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2A3" w:rsidRPr="00AC067E" w:rsidRDefault="009C72A3" w:rsidP="009C72A3">
      <w:pPr>
        <w:spacing w:after="120" w:line="240" w:lineRule="auto"/>
        <w:rPr>
          <w:sz w:val="28"/>
        </w:rPr>
      </w:pPr>
    </w:p>
    <w:p w:rsidR="009C72A3" w:rsidRDefault="009C72A3" w:rsidP="009C72A3">
      <w:pPr>
        <w:pStyle w:val="Title"/>
        <w:rPr>
          <w:color w:val="0000FF"/>
          <w:sz w:val="72"/>
        </w:rPr>
      </w:pPr>
      <w:r>
        <w:rPr>
          <w:color w:val="0000FF"/>
          <w:sz w:val="72"/>
        </w:rPr>
        <w:t>Annual</w:t>
      </w:r>
    </w:p>
    <w:p w:rsidR="009C72A3" w:rsidRDefault="009C72A3" w:rsidP="009C72A3">
      <w:pPr>
        <w:pStyle w:val="Title"/>
        <w:rPr>
          <w:sz w:val="72"/>
        </w:rPr>
      </w:pPr>
      <w:r>
        <w:rPr>
          <w:color w:val="0000FF"/>
          <w:sz w:val="72"/>
        </w:rPr>
        <w:t>Quality Assurance Report</w:t>
      </w:r>
      <w:r>
        <w:rPr>
          <w:sz w:val="72"/>
        </w:rPr>
        <w:t xml:space="preserve"> </w:t>
      </w:r>
    </w:p>
    <w:p w:rsidR="009C72A3" w:rsidRDefault="009C72A3" w:rsidP="009C72A3">
      <w:pPr>
        <w:pStyle w:val="Title"/>
        <w:rPr>
          <w:sz w:val="52"/>
        </w:rPr>
      </w:pPr>
    </w:p>
    <w:p w:rsidR="009C72A3" w:rsidRDefault="009C72A3" w:rsidP="009C72A3">
      <w:pPr>
        <w:pStyle w:val="Title"/>
        <w:jc w:val="left"/>
        <w:rPr>
          <w:sz w:val="52"/>
        </w:rPr>
      </w:pPr>
    </w:p>
    <w:p w:rsidR="009C72A3" w:rsidRDefault="009C72A3" w:rsidP="009C72A3">
      <w:pPr>
        <w:pStyle w:val="Title"/>
        <w:rPr>
          <w:sz w:val="52"/>
        </w:rPr>
      </w:pPr>
      <w:r>
        <w:rPr>
          <w:sz w:val="52"/>
        </w:rPr>
        <w:t>Session 2014-2015</w:t>
      </w:r>
    </w:p>
    <w:p w:rsidR="009C72A3" w:rsidRDefault="009C72A3" w:rsidP="009C72A3">
      <w:pPr>
        <w:pStyle w:val="Title"/>
        <w:jc w:val="left"/>
        <w:rPr>
          <w:sz w:val="52"/>
        </w:rPr>
      </w:pPr>
    </w:p>
    <w:p w:rsidR="009C72A3" w:rsidRDefault="009C72A3" w:rsidP="009C72A3">
      <w:pPr>
        <w:pStyle w:val="Title"/>
        <w:rPr>
          <w:sz w:val="52"/>
        </w:rPr>
      </w:pPr>
      <w:r>
        <w:rPr>
          <w:noProof/>
        </w:rPr>
        <w:drawing>
          <wp:inline distT="0" distB="0" distL="0" distR="0">
            <wp:extent cx="2405380" cy="2026285"/>
            <wp:effectExtent l="19050" t="0" r="0" b="0"/>
            <wp:docPr id="6" name="Picture 1" descr="college mon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ge mono new"/>
                    <pic:cNvPicPr>
                      <a:picLocks noChangeAspect="1" noChangeArrowheads="1"/>
                    </pic:cNvPicPr>
                  </pic:nvPicPr>
                  <pic:blipFill>
                    <a:blip r:embed="rId8"/>
                    <a:srcRect/>
                    <a:stretch>
                      <a:fillRect/>
                    </a:stretch>
                  </pic:blipFill>
                  <pic:spPr bwMode="auto">
                    <a:xfrm>
                      <a:off x="0" y="0"/>
                      <a:ext cx="2405380" cy="2026285"/>
                    </a:xfrm>
                    <a:prstGeom prst="rect">
                      <a:avLst/>
                    </a:prstGeom>
                    <a:noFill/>
                    <a:ln w="9525">
                      <a:noFill/>
                      <a:miter lim="800000"/>
                      <a:headEnd/>
                      <a:tailEnd/>
                    </a:ln>
                  </pic:spPr>
                </pic:pic>
              </a:graphicData>
            </a:graphic>
          </wp:inline>
        </w:drawing>
      </w:r>
    </w:p>
    <w:p w:rsidR="009C72A3" w:rsidRDefault="000333ED" w:rsidP="009C72A3">
      <w:pPr>
        <w:pStyle w:val="Title"/>
        <w:jc w:val="left"/>
        <w:rPr>
          <w:sz w:val="56"/>
        </w:rPr>
      </w:pPr>
      <w:r w:rsidRPr="000333ED">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70" type="#_x0000_t136" style="position:absolute;margin-left:-45pt;margin-top:47.5pt;width:535.5pt;height:33.75pt;z-index:251968512" fillcolor="black">
            <v:shadow color="#868686"/>
            <v:textpath style="font-family:&quot;Times New Roman&quot;;font-size:24pt;v-text-kern:t" trim="t" fitpath="t" string="Sri Sathya Sai College for Women"/>
            <w10:wrap type="topAndBottom"/>
          </v:shape>
        </w:pict>
      </w:r>
    </w:p>
    <w:p w:rsidR="009C72A3" w:rsidRDefault="009C72A3" w:rsidP="009C72A3">
      <w:pPr>
        <w:pStyle w:val="Title"/>
        <w:rPr>
          <w:sz w:val="40"/>
        </w:rPr>
      </w:pPr>
      <w:r>
        <w:rPr>
          <w:sz w:val="40"/>
        </w:rPr>
        <w:t>Kasturba Hospital Road, H.E.P.O. Habibganj, Bhopal-462024</w:t>
      </w:r>
    </w:p>
    <w:p w:rsidR="009C72A3" w:rsidRDefault="009C72A3" w:rsidP="009C72A3">
      <w:pPr>
        <w:pStyle w:val="Title"/>
      </w:pPr>
      <w:r>
        <w:t>Fax :0755-2451119, website: www.srisatyasaiedu-bpl.org</w:t>
      </w:r>
    </w:p>
    <w:p w:rsidR="009C72A3" w:rsidRDefault="009C72A3" w:rsidP="009C72A3">
      <w:pPr>
        <w:pStyle w:val="Title"/>
      </w:pPr>
      <w:r>
        <w:t xml:space="preserve">Email-id: </w:t>
      </w:r>
      <w:hyperlink r:id="rId9" w:history="1">
        <w:r w:rsidRPr="003C7BA2">
          <w:rPr>
            <w:rStyle w:val="Hyperlink"/>
          </w:rPr>
          <w:t>ssswcbpl@yahoo.co.in</w:t>
        </w:r>
      </w:hyperlink>
    </w:p>
    <w:p w:rsidR="009C72A3" w:rsidRDefault="009C72A3" w:rsidP="009C72A3">
      <w:pPr>
        <w:pStyle w:val="Title"/>
      </w:pPr>
    </w:p>
    <w:p w:rsidR="009C72A3" w:rsidRDefault="009C72A3" w:rsidP="009C72A3">
      <w:pPr>
        <w:pStyle w:val="Title"/>
      </w:pPr>
    </w:p>
    <w:p w:rsidR="009C72A3" w:rsidRDefault="009C72A3" w:rsidP="009C72A3">
      <w:pPr>
        <w:pStyle w:val="Title"/>
      </w:pPr>
    </w:p>
    <w:p w:rsidR="009C72A3" w:rsidRDefault="009C72A3" w:rsidP="009C72A3">
      <w:pPr>
        <w:pStyle w:val="Title"/>
      </w:pPr>
    </w:p>
    <w:p w:rsidR="009C72A3" w:rsidRDefault="009C72A3" w:rsidP="009C72A3"/>
    <w:p w:rsidR="009C72A3" w:rsidRPr="007C4F22" w:rsidRDefault="009C72A3" w:rsidP="009C72A3">
      <w:pPr>
        <w:pStyle w:val="Heading2"/>
        <w:jc w:val="center"/>
        <w:rPr>
          <w:bCs w:val="0"/>
          <w:i w:val="0"/>
          <w:sz w:val="48"/>
        </w:rPr>
      </w:pPr>
      <w:r w:rsidRPr="007C4F22">
        <w:rPr>
          <w:bCs w:val="0"/>
          <w:i w:val="0"/>
          <w:sz w:val="48"/>
        </w:rPr>
        <w:lastRenderedPageBreak/>
        <w:t>MISSION STATEMENT</w:t>
      </w:r>
    </w:p>
    <w:p w:rsidR="009C72A3" w:rsidRPr="007C4F22" w:rsidRDefault="009C72A3" w:rsidP="009C72A3">
      <w:pPr>
        <w:jc w:val="center"/>
      </w:pPr>
    </w:p>
    <w:p w:rsidR="009C72A3" w:rsidRDefault="009C72A3" w:rsidP="009C72A3">
      <w:pPr>
        <w:jc w:val="center"/>
      </w:pPr>
    </w:p>
    <w:p w:rsidR="009C72A3" w:rsidRDefault="009C72A3" w:rsidP="009C72A3">
      <w:pPr>
        <w:jc w:val="center"/>
      </w:pPr>
    </w:p>
    <w:p w:rsidR="009C72A3" w:rsidRDefault="009C72A3" w:rsidP="009C72A3">
      <w:pPr>
        <w:jc w:val="center"/>
      </w:pPr>
    </w:p>
    <w:p w:rsidR="009C72A3" w:rsidRPr="001411A8" w:rsidRDefault="009C72A3" w:rsidP="009C72A3">
      <w:pPr>
        <w:spacing w:line="360" w:lineRule="auto"/>
        <w:jc w:val="center"/>
        <w:rPr>
          <w:rFonts w:ascii="Times New Roman" w:hAnsi="Times New Roman"/>
          <w:sz w:val="44"/>
        </w:rPr>
      </w:pPr>
      <w:r>
        <w:rPr>
          <w:sz w:val="44"/>
        </w:rPr>
        <w:t>“</w:t>
      </w:r>
      <w:r w:rsidRPr="001411A8">
        <w:rPr>
          <w:rFonts w:ascii="Times New Roman" w:hAnsi="Times New Roman"/>
          <w:sz w:val="44"/>
        </w:rPr>
        <w:t>In this College the medium is Discipline;</w:t>
      </w:r>
    </w:p>
    <w:p w:rsidR="009C72A3" w:rsidRPr="00241ED1" w:rsidRDefault="009C72A3" w:rsidP="009C72A3">
      <w:pPr>
        <w:spacing w:line="360" w:lineRule="auto"/>
        <w:jc w:val="center"/>
        <w:rPr>
          <w:sz w:val="44"/>
        </w:rPr>
      </w:pPr>
      <w:r w:rsidRPr="001411A8">
        <w:rPr>
          <w:rFonts w:ascii="Times New Roman" w:hAnsi="Times New Roman"/>
          <w:sz w:val="44"/>
        </w:rPr>
        <w:t>the first ,second and third languages are Love, Service and Sadhana</w:t>
      </w:r>
      <w:r>
        <w:rPr>
          <w:sz w:val="44"/>
        </w:rPr>
        <w:t>”.</w:t>
      </w:r>
    </w:p>
    <w:p w:rsidR="009C72A3" w:rsidRDefault="009C72A3" w:rsidP="009C72A3">
      <w:pPr>
        <w:jc w:val="center"/>
      </w:pPr>
    </w:p>
    <w:p w:rsidR="009C72A3" w:rsidRPr="009C72A3" w:rsidRDefault="009C72A3" w:rsidP="009C72A3">
      <w:pPr>
        <w:pStyle w:val="Heading3"/>
        <w:jc w:val="center"/>
        <w:rPr>
          <w:i/>
          <w:color w:val="auto"/>
          <w:sz w:val="48"/>
          <w:szCs w:val="48"/>
        </w:rPr>
      </w:pPr>
      <w:r w:rsidRPr="009C72A3">
        <w:rPr>
          <w:i/>
          <w:color w:val="auto"/>
          <w:sz w:val="48"/>
          <w:szCs w:val="48"/>
        </w:rPr>
        <w:t>VISION</w:t>
      </w:r>
    </w:p>
    <w:p w:rsidR="009C72A3" w:rsidRDefault="009C72A3" w:rsidP="009C72A3">
      <w:pPr>
        <w:jc w:val="center"/>
      </w:pPr>
    </w:p>
    <w:p w:rsidR="009C72A3" w:rsidRDefault="009C72A3" w:rsidP="009C72A3"/>
    <w:p w:rsidR="009C72A3" w:rsidRDefault="009C72A3" w:rsidP="009C72A3">
      <w:pPr>
        <w:spacing w:line="360" w:lineRule="auto"/>
        <w:jc w:val="center"/>
        <w:rPr>
          <w:sz w:val="48"/>
        </w:rPr>
      </w:pPr>
      <w:r>
        <w:rPr>
          <w:sz w:val="44"/>
        </w:rPr>
        <w:t>“</w:t>
      </w:r>
      <w:r w:rsidRPr="001411A8">
        <w:rPr>
          <w:rFonts w:ascii="Times New Roman" w:hAnsi="Times New Roman"/>
          <w:sz w:val="44"/>
        </w:rPr>
        <w:t>We envision the emancipation and empowerment of women through value based education and enabling them to participate actively in the work of nation building and social reconstruction</w:t>
      </w:r>
      <w:r>
        <w:rPr>
          <w:sz w:val="48"/>
        </w:rPr>
        <w:t>”.</w:t>
      </w:r>
    </w:p>
    <w:p w:rsidR="009C72A3" w:rsidRDefault="009C72A3" w:rsidP="009C72A3">
      <w:pPr>
        <w:spacing w:line="360" w:lineRule="auto"/>
        <w:jc w:val="center"/>
        <w:rPr>
          <w:sz w:val="48"/>
        </w:rPr>
      </w:pPr>
    </w:p>
    <w:p w:rsidR="009C72A3" w:rsidRDefault="009C72A3" w:rsidP="009C72A3">
      <w:pPr>
        <w:jc w:val="center"/>
        <w:rPr>
          <w:sz w:val="48"/>
        </w:rPr>
      </w:pPr>
    </w:p>
    <w:p w:rsidR="009C72A3" w:rsidRDefault="009C72A3" w:rsidP="009C72A3">
      <w:pPr>
        <w:jc w:val="center"/>
      </w:pPr>
    </w:p>
    <w:p w:rsidR="009C72A3" w:rsidRPr="009C72A3" w:rsidRDefault="009C72A3" w:rsidP="009C72A3">
      <w:pPr>
        <w:pStyle w:val="Heading3"/>
        <w:jc w:val="center"/>
        <w:rPr>
          <w:color w:val="auto"/>
          <w:sz w:val="40"/>
          <w:szCs w:val="40"/>
        </w:rPr>
      </w:pPr>
      <w:r w:rsidRPr="009C72A3">
        <w:rPr>
          <w:color w:val="auto"/>
          <w:sz w:val="40"/>
          <w:szCs w:val="40"/>
        </w:rPr>
        <w:t>OBJECTIVES</w:t>
      </w:r>
    </w:p>
    <w:p w:rsidR="009C72A3" w:rsidRDefault="009C72A3" w:rsidP="009C72A3"/>
    <w:p w:rsidR="009C72A3" w:rsidRDefault="009C72A3" w:rsidP="009C72A3">
      <w:pPr>
        <w:jc w:val="center"/>
        <w:rPr>
          <w:sz w:val="44"/>
        </w:rPr>
      </w:pPr>
    </w:p>
    <w:p w:rsidR="009C72A3" w:rsidRDefault="009C72A3" w:rsidP="009C72A3">
      <w:pPr>
        <w:numPr>
          <w:ilvl w:val="0"/>
          <w:numId w:val="22"/>
        </w:numPr>
        <w:spacing w:after="0" w:line="360" w:lineRule="auto"/>
        <w:jc w:val="both"/>
      </w:pPr>
      <w:r>
        <w:rPr>
          <w:sz w:val="44"/>
        </w:rPr>
        <w:t>Development of well-integrated personality, by making the students aware of their intellectual and spiritual capabilities, and by helping them to channelize their capabilities for the moral and social reconstruction</w:t>
      </w:r>
      <w:r>
        <w:t>.</w:t>
      </w:r>
    </w:p>
    <w:p w:rsidR="009C72A3" w:rsidRDefault="009C72A3" w:rsidP="009C72A3">
      <w:pPr>
        <w:numPr>
          <w:ilvl w:val="0"/>
          <w:numId w:val="22"/>
        </w:numPr>
        <w:spacing w:after="0" w:line="360" w:lineRule="auto"/>
        <w:jc w:val="both"/>
        <w:rPr>
          <w:sz w:val="44"/>
        </w:rPr>
      </w:pPr>
      <w:r>
        <w:rPr>
          <w:sz w:val="44"/>
        </w:rPr>
        <w:t>To develop faith in God and restore a profound sense of national pride by highlighting our ancient culture and value based education of the past.</w:t>
      </w:r>
    </w:p>
    <w:p w:rsidR="009C72A3" w:rsidRDefault="009C72A3" w:rsidP="009C72A3">
      <w:pPr>
        <w:numPr>
          <w:ilvl w:val="0"/>
          <w:numId w:val="22"/>
        </w:numPr>
        <w:spacing w:after="0" w:line="360" w:lineRule="auto"/>
        <w:jc w:val="both"/>
        <w:rPr>
          <w:sz w:val="44"/>
        </w:rPr>
      </w:pPr>
      <w:r>
        <w:rPr>
          <w:sz w:val="44"/>
        </w:rPr>
        <w:t xml:space="preserve">To instill discipline, self –confidence, spirit of sacrifice and brotherhood. </w:t>
      </w:r>
    </w:p>
    <w:p w:rsidR="009C72A3" w:rsidRDefault="009C72A3" w:rsidP="009C72A3">
      <w:pPr>
        <w:pStyle w:val="BodyText"/>
      </w:pPr>
    </w:p>
    <w:p w:rsidR="009C72A3" w:rsidRDefault="009C72A3" w:rsidP="009C72A3"/>
    <w:p w:rsidR="00FC04E1" w:rsidRPr="00C969AA" w:rsidRDefault="00FC04E1" w:rsidP="00FC04E1"/>
    <w:p w:rsidR="00FC04E1" w:rsidRPr="00F544D7" w:rsidRDefault="00FC04E1" w:rsidP="00FC04E1">
      <w:pPr>
        <w:pStyle w:val="Heading1"/>
        <w:spacing w:before="0" w:line="760" w:lineRule="atLeast"/>
        <w:jc w:val="center"/>
        <w:rPr>
          <w:rFonts w:ascii="Times New Roman" w:hAnsi="Times New Roman"/>
          <w:i/>
          <w:color w:val="auto"/>
          <w:sz w:val="44"/>
          <w:szCs w:val="44"/>
        </w:rPr>
      </w:pPr>
      <w:r w:rsidRPr="00F544D7">
        <w:rPr>
          <w:rFonts w:ascii="Times New Roman" w:hAnsi="Times New Roman"/>
          <w:i/>
          <w:color w:val="auto"/>
          <w:sz w:val="44"/>
          <w:szCs w:val="44"/>
        </w:rPr>
        <w:lastRenderedPageBreak/>
        <w:t xml:space="preserve">Guidelines for the Creation of the </w:t>
      </w:r>
    </w:p>
    <w:p w:rsidR="00FC04E1" w:rsidRPr="00F544D7" w:rsidRDefault="00FC04E1" w:rsidP="00FC04E1">
      <w:pPr>
        <w:pStyle w:val="Heading1"/>
        <w:spacing w:before="0" w:line="760" w:lineRule="atLeast"/>
        <w:jc w:val="center"/>
        <w:rPr>
          <w:rFonts w:ascii="Times New Roman" w:hAnsi="Times New Roman"/>
          <w:color w:val="auto"/>
          <w:sz w:val="44"/>
          <w:szCs w:val="44"/>
        </w:rPr>
      </w:pPr>
      <w:r w:rsidRPr="00F544D7">
        <w:rPr>
          <w:rFonts w:ascii="Times New Roman" w:hAnsi="Times New Roman"/>
          <w:color w:val="auto"/>
          <w:sz w:val="44"/>
          <w:szCs w:val="44"/>
        </w:rPr>
        <w:t xml:space="preserve">Internal Quality Assurance Cell (IQAC) </w:t>
      </w:r>
    </w:p>
    <w:p w:rsidR="00FC04E1" w:rsidRPr="00F544D7" w:rsidRDefault="00FC04E1" w:rsidP="00FC04E1">
      <w:pPr>
        <w:pStyle w:val="Heading1"/>
        <w:spacing w:before="0" w:line="760" w:lineRule="atLeast"/>
        <w:jc w:val="center"/>
        <w:rPr>
          <w:rFonts w:ascii="Times New Roman" w:hAnsi="Times New Roman"/>
          <w:color w:val="auto"/>
          <w:sz w:val="44"/>
          <w:szCs w:val="44"/>
        </w:rPr>
      </w:pPr>
      <w:r w:rsidRPr="00F544D7">
        <w:rPr>
          <w:rFonts w:ascii="Times New Roman" w:hAnsi="Times New Roman"/>
          <w:color w:val="auto"/>
          <w:sz w:val="44"/>
          <w:szCs w:val="44"/>
        </w:rPr>
        <w:t>and Submission of Annual Quality Assurance Report (AQAR) in Accredited Institutions</w:t>
      </w:r>
    </w:p>
    <w:p w:rsidR="00FC04E1" w:rsidRPr="00F544D7" w:rsidRDefault="00FC04E1" w:rsidP="00FC04E1">
      <w:pPr>
        <w:jc w:val="center"/>
        <w:rPr>
          <w:rFonts w:ascii="Times New Roman" w:hAnsi="Times New Roman"/>
          <w:i/>
          <w:sz w:val="44"/>
          <w:szCs w:val="44"/>
        </w:rPr>
      </w:pPr>
      <w:r w:rsidRPr="00F544D7">
        <w:rPr>
          <w:rFonts w:ascii="Times New Roman" w:hAnsi="Times New Roman"/>
          <w:i/>
          <w:sz w:val="44"/>
          <w:szCs w:val="44"/>
        </w:rPr>
        <w:t xml:space="preserve"> (Revised in October 2013)</w:t>
      </w:r>
    </w:p>
    <w:p w:rsidR="00FC04E1" w:rsidRPr="00F544D7" w:rsidRDefault="00FC04E1" w:rsidP="00FC04E1">
      <w:pPr>
        <w:spacing w:line="288" w:lineRule="auto"/>
        <w:rPr>
          <w:rFonts w:ascii="Times New Roman" w:hAnsi="Times New Roman"/>
          <w:sz w:val="44"/>
          <w:szCs w:val="44"/>
        </w:rPr>
      </w:pPr>
    </w:p>
    <w:p w:rsidR="00FC04E1" w:rsidRPr="00D15993" w:rsidRDefault="00FC04E1" w:rsidP="00FC04E1">
      <w:pPr>
        <w:spacing w:line="288" w:lineRule="auto"/>
        <w:rPr>
          <w:rFonts w:ascii="Times New Roman" w:hAnsi="Times New Roman"/>
          <w:sz w:val="24"/>
          <w:szCs w:val="24"/>
        </w:rPr>
      </w:pPr>
    </w:p>
    <w:p w:rsidR="00FC04E1" w:rsidRPr="00D15993" w:rsidRDefault="00FC04E1" w:rsidP="00FC04E1">
      <w:pPr>
        <w:keepNext/>
        <w:tabs>
          <w:tab w:val="left" w:pos="454"/>
          <w:tab w:val="left" w:pos="907"/>
        </w:tabs>
        <w:autoSpaceDE w:val="0"/>
        <w:autoSpaceDN w:val="0"/>
        <w:adjustRightInd w:val="0"/>
        <w:jc w:val="center"/>
        <w:rPr>
          <w:rFonts w:ascii="Times New Roman" w:hAnsi="Times New Roman"/>
          <w:sz w:val="24"/>
          <w:szCs w:val="24"/>
        </w:rPr>
      </w:pPr>
      <w:r>
        <w:rPr>
          <w:rFonts w:ascii="Times New Roman" w:hAnsi="Times New Roman"/>
          <w:noProof/>
          <w:sz w:val="24"/>
          <w:szCs w:val="24"/>
          <w:lang w:val="en-US" w:eastAsia="en-US"/>
        </w:rPr>
        <w:drawing>
          <wp:inline distT="0" distB="0" distL="0" distR="0">
            <wp:extent cx="809625" cy="781050"/>
            <wp:effectExtent l="19050" t="0" r="9525" b="0"/>
            <wp:docPr id="1" name="Picture 1" descr="NAAC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ACfinal"/>
                    <pic:cNvPicPr>
                      <a:picLocks noChangeAspect="1" noChangeArrowheads="1"/>
                    </pic:cNvPicPr>
                  </pic:nvPicPr>
                  <pic:blipFill>
                    <a:blip r:embed="rId10" cstate="print"/>
                    <a:srcRect/>
                    <a:stretch>
                      <a:fillRect/>
                    </a:stretch>
                  </pic:blipFill>
                  <pic:spPr bwMode="auto">
                    <a:xfrm>
                      <a:off x="0" y="0"/>
                      <a:ext cx="809625" cy="781050"/>
                    </a:xfrm>
                    <a:prstGeom prst="rect">
                      <a:avLst/>
                    </a:prstGeom>
                    <a:noFill/>
                    <a:ln w="9525">
                      <a:noFill/>
                      <a:miter lim="800000"/>
                      <a:headEnd/>
                      <a:tailEnd/>
                    </a:ln>
                  </pic:spPr>
                </pic:pic>
              </a:graphicData>
            </a:graphic>
          </wp:inline>
        </w:drawing>
      </w:r>
    </w:p>
    <w:p w:rsidR="00FC04E1" w:rsidRPr="00D15993" w:rsidRDefault="00FC04E1" w:rsidP="00FC04E1">
      <w:pPr>
        <w:keepNext/>
        <w:tabs>
          <w:tab w:val="left" w:pos="454"/>
          <w:tab w:val="left" w:pos="907"/>
        </w:tabs>
        <w:autoSpaceDE w:val="0"/>
        <w:autoSpaceDN w:val="0"/>
        <w:adjustRightInd w:val="0"/>
        <w:jc w:val="center"/>
        <w:rPr>
          <w:rFonts w:ascii="Book Antiqua" w:hAnsi="Book Antiqua"/>
          <w:b/>
          <w:bCs/>
          <w:sz w:val="24"/>
          <w:szCs w:val="24"/>
        </w:rPr>
      </w:pPr>
      <w:r>
        <w:rPr>
          <w:rFonts w:ascii="Book Antiqua" w:hAnsi="Book Antiqua"/>
          <w:noProof/>
          <w:sz w:val="24"/>
          <w:szCs w:val="24"/>
          <w:lang w:val="en-US" w:eastAsia="en-US"/>
        </w:rPr>
        <w:drawing>
          <wp:inline distT="0" distB="0" distL="0" distR="0">
            <wp:extent cx="3581400" cy="3905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581400" cy="390525"/>
                    </a:xfrm>
                    <a:prstGeom prst="rect">
                      <a:avLst/>
                    </a:prstGeom>
                    <a:noFill/>
                    <a:ln w="9525">
                      <a:noFill/>
                      <a:miter lim="800000"/>
                      <a:headEnd/>
                      <a:tailEnd/>
                    </a:ln>
                  </pic:spPr>
                </pic:pic>
              </a:graphicData>
            </a:graphic>
          </wp:inline>
        </w:drawing>
      </w:r>
      <w:r>
        <w:rPr>
          <w:rFonts w:ascii="Book Antiqua" w:hAnsi="Book Antiqua"/>
          <w:b/>
          <w:bCs/>
          <w:noProof/>
          <w:sz w:val="24"/>
          <w:szCs w:val="24"/>
          <w:lang w:val="en-US" w:eastAsia="en-US"/>
        </w:rPr>
        <w:drawing>
          <wp:inline distT="0" distB="0" distL="0" distR="0">
            <wp:extent cx="2695575" cy="266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695575" cy="266700"/>
                    </a:xfrm>
                    <a:prstGeom prst="rect">
                      <a:avLst/>
                    </a:prstGeom>
                    <a:noFill/>
                    <a:ln w="9525">
                      <a:noFill/>
                      <a:miter lim="800000"/>
                      <a:headEnd/>
                      <a:tailEnd/>
                    </a:ln>
                  </pic:spPr>
                </pic:pic>
              </a:graphicData>
            </a:graphic>
          </wp:inline>
        </w:drawing>
      </w:r>
    </w:p>
    <w:p w:rsidR="00FC04E1" w:rsidRPr="00D15993" w:rsidRDefault="00FC04E1" w:rsidP="00FC04E1">
      <w:pPr>
        <w:keepNext/>
        <w:tabs>
          <w:tab w:val="left" w:pos="454"/>
          <w:tab w:val="left" w:pos="907"/>
        </w:tabs>
        <w:autoSpaceDE w:val="0"/>
        <w:autoSpaceDN w:val="0"/>
        <w:adjustRightInd w:val="0"/>
        <w:spacing w:after="0" w:line="240" w:lineRule="auto"/>
        <w:jc w:val="center"/>
        <w:rPr>
          <w:rFonts w:ascii="Gill Sans MT" w:hAnsi="Gill Sans MT"/>
          <w:b/>
          <w:bCs/>
          <w:sz w:val="24"/>
          <w:szCs w:val="24"/>
        </w:rPr>
      </w:pPr>
    </w:p>
    <w:p w:rsidR="00FC04E1" w:rsidRPr="00D15993" w:rsidRDefault="00FC04E1" w:rsidP="00FC04E1">
      <w:pPr>
        <w:keepNext/>
        <w:tabs>
          <w:tab w:val="left" w:pos="454"/>
          <w:tab w:val="left" w:pos="907"/>
        </w:tabs>
        <w:autoSpaceDE w:val="0"/>
        <w:autoSpaceDN w:val="0"/>
        <w:adjustRightInd w:val="0"/>
        <w:spacing w:after="0" w:line="240" w:lineRule="auto"/>
        <w:jc w:val="center"/>
        <w:rPr>
          <w:rFonts w:ascii="Gill Sans MT" w:hAnsi="Gill Sans MT"/>
          <w:b/>
          <w:bCs/>
          <w:sz w:val="24"/>
          <w:szCs w:val="24"/>
        </w:rPr>
      </w:pPr>
    </w:p>
    <w:p w:rsidR="00FC04E1" w:rsidRPr="00D15993" w:rsidRDefault="00FC04E1" w:rsidP="00FC04E1">
      <w:pPr>
        <w:keepNext/>
        <w:tabs>
          <w:tab w:val="left" w:pos="454"/>
          <w:tab w:val="left" w:pos="907"/>
        </w:tabs>
        <w:autoSpaceDE w:val="0"/>
        <w:autoSpaceDN w:val="0"/>
        <w:adjustRightInd w:val="0"/>
        <w:spacing w:after="0" w:line="240" w:lineRule="auto"/>
        <w:jc w:val="center"/>
        <w:rPr>
          <w:rFonts w:ascii="Gill Sans MT" w:hAnsi="Gill Sans MT"/>
          <w:b/>
          <w:bCs/>
          <w:sz w:val="24"/>
          <w:szCs w:val="24"/>
        </w:rPr>
      </w:pPr>
    </w:p>
    <w:p w:rsidR="00FC04E1" w:rsidRPr="00D15993" w:rsidRDefault="00FC04E1" w:rsidP="00FC04E1">
      <w:pPr>
        <w:keepNext/>
        <w:tabs>
          <w:tab w:val="left" w:pos="454"/>
          <w:tab w:val="left" w:pos="907"/>
        </w:tabs>
        <w:autoSpaceDE w:val="0"/>
        <w:autoSpaceDN w:val="0"/>
        <w:adjustRightInd w:val="0"/>
        <w:spacing w:after="0" w:line="240" w:lineRule="auto"/>
        <w:jc w:val="center"/>
        <w:rPr>
          <w:rFonts w:ascii="Gill Sans MT" w:hAnsi="Gill Sans MT"/>
          <w:b/>
          <w:bCs/>
          <w:sz w:val="24"/>
          <w:szCs w:val="24"/>
        </w:rPr>
      </w:pPr>
    </w:p>
    <w:p w:rsidR="00FC04E1" w:rsidRPr="00D15993" w:rsidRDefault="00FC04E1" w:rsidP="00FC04E1">
      <w:pPr>
        <w:keepNext/>
        <w:tabs>
          <w:tab w:val="left" w:pos="454"/>
          <w:tab w:val="left" w:pos="907"/>
        </w:tabs>
        <w:autoSpaceDE w:val="0"/>
        <w:autoSpaceDN w:val="0"/>
        <w:adjustRightInd w:val="0"/>
        <w:spacing w:after="0" w:line="240" w:lineRule="auto"/>
        <w:jc w:val="center"/>
        <w:rPr>
          <w:rFonts w:ascii="Times New Roman" w:hAnsi="Times New Roman"/>
          <w:sz w:val="24"/>
          <w:szCs w:val="24"/>
        </w:rPr>
      </w:pPr>
      <w:r w:rsidRPr="00D15993">
        <w:rPr>
          <w:rFonts w:ascii="Gill Sans MT" w:hAnsi="Gill Sans MT"/>
          <w:b/>
          <w:bCs/>
          <w:sz w:val="24"/>
          <w:szCs w:val="24"/>
        </w:rPr>
        <w:t>NATIONAL ASSESSMENT AND ACCREDITATION COUNCIL</w:t>
      </w:r>
      <w:r w:rsidRPr="00D15993">
        <w:rPr>
          <w:rFonts w:ascii="Times New Roman" w:hAnsi="Times New Roman"/>
          <w:sz w:val="24"/>
          <w:szCs w:val="24"/>
        </w:rPr>
        <w:br/>
      </w:r>
      <w:r w:rsidRPr="00D15993">
        <w:rPr>
          <w:rFonts w:ascii="Times New Roman" w:hAnsi="Times New Roman"/>
          <w:i/>
          <w:iCs/>
          <w:sz w:val="24"/>
          <w:szCs w:val="24"/>
        </w:rPr>
        <w:t>An Autonomous Institution of the University Grants Commission</w:t>
      </w:r>
    </w:p>
    <w:p w:rsidR="00FC04E1" w:rsidRPr="00D15993" w:rsidRDefault="00FC04E1" w:rsidP="00FC04E1">
      <w:pPr>
        <w:spacing w:after="0" w:line="240" w:lineRule="auto"/>
        <w:jc w:val="center"/>
        <w:rPr>
          <w:rFonts w:ascii="Times New Roman" w:hAnsi="Times New Roman"/>
          <w:sz w:val="24"/>
          <w:szCs w:val="24"/>
        </w:rPr>
      </w:pPr>
      <w:r w:rsidRPr="00D15993">
        <w:rPr>
          <w:rFonts w:ascii="Times New Roman" w:hAnsi="Times New Roman"/>
          <w:sz w:val="24"/>
          <w:szCs w:val="24"/>
        </w:rPr>
        <w:t>P. O. Box. No. 1075, Opp: NLSIU, Nagarbhavi, Bangalore - 560 072 India</w:t>
      </w:r>
    </w:p>
    <w:p w:rsidR="00FC04E1" w:rsidRPr="00D15993" w:rsidRDefault="00FC04E1" w:rsidP="00FC04E1">
      <w:pPr>
        <w:spacing w:after="0" w:line="240" w:lineRule="auto"/>
        <w:rPr>
          <w:rFonts w:ascii="Times New Roman" w:hAnsi="Times New Roman"/>
          <w:sz w:val="24"/>
          <w:szCs w:val="24"/>
        </w:rPr>
      </w:pPr>
    </w:p>
    <w:p w:rsidR="00FC04E1" w:rsidRDefault="00FC04E1" w:rsidP="00FC04E1">
      <w:pPr>
        <w:pStyle w:val="BodyText"/>
        <w:spacing w:line="276" w:lineRule="auto"/>
        <w:rPr>
          <w:rFonts w:ascii="Times New Roman" w:hAnsi="Times New Roman" w:cs="Times New Roman"/>
          <w:b/>
          <w:bCs/>
          <w:lang w:val="en-IN"/>
        </w:rPr>
      </w:pPr>
    </w:p>
    <w:p w:rsidR="00C02FCB" w:rsidRDefault="00C02FCB" w:rsidP="00FC04E1">
      <w:pPr>
        <w:pStyle w:val="BodyText"/>
        <w:spacing w:line="276" w:lineRule="auto"/>
        <w:rPr>
          <w:rFonts w:ascii="Times New Roman" w:hAnsi="Times New Roman" w:cs="Times New Roman"/>
          <w:b/>
          <w:bCs/>
          <w:lang w:val="en-IN"/>
        </w:rPr>
      </w:pPr>
    </w:p>
    <w:p w:rsidR="00C02FCB" w:rsidRDefault="00C02FCB" w:rsidP="00FC04E1">
      <w:pPr>
        <w:pStyle w:val="BodyText"/>
        <w:spacing w:line="276" w:lineRule="auto"/>
        <w:rPr>
          <w:rFonts w:ascii="Times New Roman" w:hAnsi="Times New Roman" w:cs="Times New Roman"/>
          <w:b/>
          <w:bCs/>
          <w:lang w:val="en-IN"/>
        </w:rPr>
      </w:pPr>
    </w:p>
    <w:p w:rsidR="00C02FCB" w:rsidRDefault="00C02FCB" w:rsidP="00FC04E1">
      <w:pPr>
        <w:pStyle w:val="BodyText"/>
        <w:spacing w:line="276" w:lineRule="auto"/>
        <w:rPr>
          <w:rFonts w:ascii="Times New Roman" w:hAnsi="Times New Roman" w:cs="Times New Roman"/>
          <w:b/>
          <w:bCs/>
          <w:lang w:val="en-IN"/>
        </w:rPr>
      </w:pPr>
    </w:p>
    <w:p w:rsidR="00C02FCB" w:rsidRDefault="00C02FCB" w:rsidP="00FC04E1">
      <w:pPr>
        <w:pStyle w:val="BodyText"/>
        <w:spacing w:line="276" w:lineRule="auto"/>
        <w:rPr>
          <w:rFonts w:ascii="Times New Roman" w:hAnsi="Times New Roman" w:cs="Times New Roman"/>
          <w:b/>
          <w:bCs/>
          <w:lang w:val="en-IN"/>
        </w:rPr>
      </w:pPr>
    </w:p>
    <w:p w:rsidR="00060290" w:rsidRDefault="00060290" w:rsidP="00FC04E1">
      <w:pPr>
        <w:pStyle w:val="BodyText"/>
        <w:spacing w:line="276" w:lineRule="auto"/>
        <w:rPr>
          <w:rFonts w:ascii="Times New Roman" w:hAnsi="Times New Roman" w:cs="Times New Roman"/>
          <w:b/>
          <w:bCs/>
          <w:lang w:val="en-IN"/>
        </w:rPr>
      </w:pPr>
    </w:p>
    <w:p w:rsidR="00AA6035" w:rsidRDefault="00AA6035" w:rsidP="00FC04E1">
      <w:pPr>
        <w:pStyle w:val="BodyText"/>
        <w:spacing w:line="276" w:lineRule="auto"/>
        <w:rPr>
          <w:rFonts w:ascii="Times New Roman" w:hAnsi="Times New Roman" w:cs="Times New Roman"/>
        </w:rPr>
      </w:pPr>
    </w:p>
    <w:p w:rsidR="009C72A3" w:rsidRDefault="009C72A3" w:rsidP="00FC04E1">
      <w:pPr>
        <w:pStyle w:val="BodyText"/>
        <w:spacing w:line="276" w:lineRule="auto"/>
        <w:rPr>
          <w:rFonts w:ascii="Times New Roman" w:hAnsi="Times New Roman" w:cs="Times New Roman"/>
        </w:rPr>
      </w:pPr>
    </w:p>
    <w:p w:rsidR="00FC04E1" w:rsidRPr="00D15993" w:rsidRDefault="00FC04E1" w:rsidP="00FC04E1">
      <w:pPr>
        <w:pStyle w:val="BodyText"/>
        <w:spacing w:line="276" w:lineRule="auto"/>
        <w:rPr>
          <w:rFonts w:ascii="Times New Roman" w:hAnsi="Times New Roman" w:cs="Times New Roman"/>
          <w:b/>
        </w:rPr>
      </w:pPr>
      <w:r w:rsidRPr="00D15993">
        <w:rPr>
          <w:rFonts w:ascii="Gill Sans MT" w:hAnsi="Gill Sans MT"/>
          <w:b/>
        </w:rPr>
        <w:lastRenderedPageBreak/>
        <w:t>The Annual Quality Assurance Report (AQAR) of the IQAC</w:t>
      </w:r>
    </w:p>
    <w:p w:rsidR="00FC04E1" w:rsidRPr="00AA6035" w:rsidRDefault="00FC04E1" w:rsidP="00FC04E1">
      <w:pPr>
        <w:tabs>
          <w:tab w:val="left" w:pos="3402"/>
          <w:tab w:val="left" w:pos="4536"/>
          <w:tab w:val="left" w:pos="5670"/>
          <w:tab w:val="left" w:pos="6804"/>
          <w:tab w:val="left" w:pos="7938"/>
        </w:tabs>
        <w:spacing w:after="0" w:line="240" w:lineRule="auto"/>
        <w:rPr>
          <w:rFonts w:ascii="Times New Roman" w:hAnsi="Times New Roman"/>
          <w:b/>
        </w:rPr>
      </w:pPr>
    </w:p>
    <w:p w:rsidR="00FC04E1" w:rsidRPr="00AA6035" w:rsidRDefault="00FC04E1" w:rsidP="00AA6035">
      <w:pPr>
        <w:tabs>
          <w:tab w:val="left" w:pos="3402"/>
          <w:tab w:val="left" w:pos="4536"/>
          <w:tab w:val="left" w:pos="5670"/>
          <w:tab w:val="left" w:pos="6804"/>
          <w:tab w:val="left" w:pos="7938"/>
        </w:tabs>
        <w:spacing w:after="0" w:line="288" w:lineRule="auto"/>
        <w:jc w:val="both"/>
        <w:rPr>
          <w:rFonts w:ascii="Times New Roman" w:hAnsi="Times New Roman"/>
          <w:i/>
        </w:rPr>
      </w:pPr>
      <w:r w:rsidRPr="00AA6035">
        <w:rPr>
          <w:rFonts w:ascii="Times New Roman" w:hAnsi="Times New Roman"/>
        </w:rPr>
        <w:t xml:space="preserve">All NAAC 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 </w:t>
      </w:r>
      <w:r w:rsidRPr="00AA6035">
        <w:rPr>
          <w:rFonts w:ascii="Times New Roman" w:hAnsi="Times New Roman"/>
          <w:i/>
        </w:rPr>
        <w:t>(Note: The AQAR period would be the Academic Year. For example, July 1, 2012 to June 30, 2013)</w:t>
      </w:r>
    </w:p>
    <w:p w:rsidR="00FC04E1" w:rsidRPr="00D15993" w:rsidRDefault="00FC04E1" w:rsidP="00FC04E1">
      <w:pPr>
        <w:tabs>
          <w:tab w:val="left" w:pos="3402"/>
          <w:tab w:val="left" w:pos="4536"/>
          <w:tab w:val="left" w:pos="5670"/>
          <w:tab w:val="left" w:pos="6804"/>
          <w:tab w:val="left" w:pos="7938"/>
        </w:tabs>
        <w:spacing w:after="0"/>
        <w:jc w:val="center"/>
        <w:rPr>
          <w:rFonts w:ascii="Gill Sans MT" w:hAnsi="Gill Sans MT"/>
          <w:sz w:val="24"/>
          <w:szCs w:val="24"/>
        </w:rPr>
      </w:pPr>
      <w:r w:rsidRPr="00D15993">
        <w:rPr>
          <w:rFonts w:ascii="Gill Sans MT" w:hAnsi="Gill Sans MT"/>
          <w:sz w:val="24"/>
          <w:szCs w:val="24"/>
        </w:rPr>
        <w:t>Part – A</w:t>
      </w:r>
    </w:p>
    <w:p w:rsidR="00FC04E1" w:rsidRPr="00D15993" w:rsidRDefault="000333ED" w:rsidP="00FC04E1">
      <w:pPr>
        <w:tabs>
          <w:tab w:val="left" w:pos="3402"/>
          <w:tab w:val="left" w:pos="4536"/>
          <w:tab w:val="left" w:pos="5670"/>
          <w:tab w:val="left" w:pos="6804"/>
          <w:tab w:val="left" w:pos="7545"/>
          <w:tab w:val="left" w:pos="7938"/>
        </w:tabs>
        <w:rPr>
          <w:rFonts w:ascii="Gill Sans MT" w:hAnsi="Gill Sans MT"/>
          <w:b/>
          <w:sz w:val="24"/>
          <w:szCs w:val="24"/>
        </w:rPr>
      </w:pPr>
      <w:r w:rsidRPr="000333ED">
        <w:rPr>
          <w:rFonts w:ascii="Times New Roman" w:hAnsi="Times New Roman"/>
          <w:noProof/>
          <w:sz w:val="24"/>
          <w:szCs w:val="24"/>
        </w:rPr>
        <w:pict>
          <v:shapetype id="_x0000_t202" coordsize="21600,21600" o:spt="202" path="m,l,21600r21600,l21600,xe">
            <v:stroke joinstyle="miter"/>
            <v:path gradientshapeok="t" o:connecttype="rect"/>
          </v:shapetype>
          <v:shape id="_x0000_s1083" type="#_x0000_t202" style="position:absolute;margin-left:198pt;margin-top:20pt;width:180.7pt;height:25.05pt;z-index:251718656">
            <v:textbox style="mso-next-textbox:#_x0000_s1083">
              <w:txbxContent>
                <w:p w:rsidR="007C4F22" w:rsidRDefault="007C4F22" w:rsidP="00FC04E1">
                  <w:r>
                    <w:t xml:space="preserve"> Sri Satya Sai College for Women</w:t>
                  </w:r>
                </w:p>
              </w:txbxContent>
            </v:textbox>
          </v:shape>
        </w:pict>
      </w:r>
      <w:r w:rsidR="00FC04E1" w:rsidRPr="00D15993">
        <w:rPr>
          <w:rFonts w:ascii="Gill Sans MT" w:hAnsi="Gill Sans MT"/>
          <w:b/>
          <w:sz w:val="24"/>
          <w:szCs w:val="24"/>
        </w:rPr>
        <w:t>1. Details of the Institution</w:t>
      </w:r>
    </w:p>
    <w:p w:rsidR="00FC04E1" w:rsidRPr="00D15993" w:rsidRDefault="00FC04E1" w:rsidP="00FC04E1">
      <w:pPr>
        <w:tabs>
          <w:tab w:val="left" w:pos="3288"/>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D15993">
        <w:rPr>
          <w:rFonts w:ascii="Times New Roman" w:hAnsi="Times New Roman"/>
          <w:sz w:val="24"/>
          <w:szCs w:val="24"/>
        </w:rPr>
        <w:t>1.1 Name of the Institution</w:t>
      </w:r>
      <w:r>
        <w:rPr>
          <w:rFonts w:ascii="Times New Roman" w:hAnsi="Times New Roman"/>
          <w:sz w:val="24"/>
          <w:szCs w:val="24"/>
        </w:rPr>
        <w:t xml:space="preserve">                                                                          </w:t>
      </w:r>
    </w:p>
    <w:p w:rsidR="00FC04E1" w:rsidRPr="00D15993" w:rsidRDefault="000333ED" w:rsidP="00FC04E1">
      <w:pPr>
        <w:tabs>
          <w:tab w:val="left" w:pos="720"/>
          <w:tab w:val="left" w:pos="1440"/>
          <w:tab w:val="left" w:pos="2160"/>
          <w:tab w:val="left" w:pos="2880"/>
        </w:tabs>
        <w:spacing w:line="283" w:lineRule="auto"/>
        <w:rPr>
          <w:rFonts w:ascii="Times New Roman" w:hAnsi="Times New Roman"/>
          <w:sz w:val="24"/>
          <w:szCs w:val="24"/>
        </w:rPr>
      </w:pPr>
      <w:r w:rsidRPr="000333ED">
        <w:rPr>
          <w:rFonts w:ascii="Times New Roman" w:hAnsi="Times New Roman"/>
          <w:noProof/>
          <w:sz w:val="24"/>
          <w:szCs w:val="24"/>
        </w:rPr>
        <w:pict>
          <v:shape id="_x0000_s1084" type="#_x0000_t202" style="position:absolute;margin-left:198.7pt;margin-top:19.05pt;width:180.7pt;height:21.3pt;z-index:251719680">
            <v:textbox style="mso-next-textbox:#_x0000_s1084">
              <w:txbxContent>
                <w:p w:rsidR="007C4F22" w:rsidRDefault="007C4F22" w:rsidP="00FC04E1">
                  <w:r>
                    <w:t>Kasturba Hospital Road</w:t>
                  </w:r>
                </w:p>
              </w:txbxContent>
            </v:textbox>
          </v:shape>
        </w:pict>
      </w:r>
    </w:p>
    <w:p w:rsidR="00FC04E1" w:rsidRPr="00D15993" w:rsidRDefault="000333ED" w:rsidP="00FC04E1">
      <w:pPr>
        <w:tabs>
          <w:tab w:val="left" w:pos="720"/>
          <w:tab w:val="left" w:pos="1440"/>
          <w:tab w:val="left" w:pos="2160"/>
          <w:tab w:val="left" w:pos="2880"/>
        </w:tabs>
        <w:spacing w:line="283" w:lineRule="auto"/>
        <w:rPr>
          <w:rFonts w:ascii="Times New Roman" w:hAnsi="Times New Roman"/>
          <w:sz w:val="24"/>
          <w:szCs w:val="24"/>
        </w:rPr>
      </w:pPr>
      <w:r w:rsidRPr="000333ED">
        <w:rPr>
          <w:rFonts w:ascii="Times New Roman" w:hAnsi="Times New Roman"/>
          <w:noProof/>
          <w:sz w:val="24"/>
          <w:szCs w:val="24"/>
        </w:rPr>
        <w:pict>
          <v:shape id="_x0000_s1085" type="#_x0000_t202" style="position:absolute;margin-left:198.7pt;margin-top:20.95pt;width:180.7pt;height:20.35pt;z-index:251720704">
            <v:textbox style="mso-next-textbox:#_x0000_s1085">
              <w:txbxContent>
                <w:p w:rsidR="007C4F22" w:rsidRDefault="007C4F22" w:rsidP="00FC04E1">
                  <w:r>
                    <w:t>BHEL, Habibganj</w:t>
                  </w:r>
                </w:p>
              </w:txbxContent>
            </v:textbox>
          </v:shape>
        </w:pict>
      </w:r>
      <w:r w:rsidR="00FC04E1" w:rsidRPr="00D15993">
        <w:rPr>
          <w:rFonts w:ascii="Times New Roman" w:hAnsi="Times New Roman"/>
          <w:sz w:val="24"/>
          <w:szCs w:val="24"/>
        </w:rPr>
        <w:t xml:space="preserve"> 1.2 Address Line 1</w:t>
      </w:r>
      <w:r w:rsidR="00FC04E1" w:rsidRPr="00D15993">
        <w:rPr>
          <w:rFonts w:ascii="Times New Roman" w:hAnsi="Times New Roman"/>
          <w:sz w:val="24"/>
          <w:szCs w:val="24"/>
        </w:rPr>
        <w:tab/>
      </w:r>
    </w:p>
    <w:p w:rsidR="00FC04E1" w:rsidRPr="00D15993" w:rsidRDefault="000333ED" w:rsidP="00FC04E1">
      <w:pPr>
        <w:tabs>
          <w:tab w:val="left" w:pos="720"/>
          <w:tab w:val="left" w:pos="1440"/>
          <w:tab w:val="left" w:pos="2160"/>
          <w:tab w:val="left" w:pos="2880"/>
        </w:tabs>
        <w:spacing w:line="283" w:lineRule="auto"/>
        <w:rPr>
          <w:rFonts w:ascii="Times New Roman" w:hAnsi="Times New Roman"/>
          <w:sz w:val="24"/>
          <w:szCs w:val="24"/>
        </w:rPr>
      </w:pPr>
      <w:r w:rsidRPr="000333ED">
        <w:rPr>
          <w:rFonts w:ascii="Times New Roman" w:hAnsi="Times New Roman"/>
          <w:noProof/>
          <w:sz w:val="24"/>
          <w:szCs w:val="24"/>
        </w:rPr>
        <w:pict>
          <v:shape id="_x0000_s1086" type="#_x0000_t202" style="position:absolute;margin-left:198.7pt;margin-top:21.7pt;width:180.7pt;height:21.2pt;z-index:251721728">
            <v:textbox style="mso-next-textbox:#_x0000_s1086">
              <w:txbxContent>
                <w:p w:rsidR="007C4F22" w:rsidRDefault="007C4F22" w:rsidP="00FC04E1">
                  <w:r>
                    <w:t>Bhopal</w:t>
                  </w:r>
                </w:p>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 xml:space="preserve">  Address Line 2</w:t>
      </w:r>
      <w:r w:rsidR="00FC04E1" w:rsidRPr="00D15993">
        <w:rPr>
          <w:rFonts w:ascii="Times New Roman" w:hAnsi="Times New Roman"/>
          <w:sz w:val="24"/>
          <w:szCs w:val="24"/>
        </w:rPr>
        <w:tab/>
      </w:r>
    </w:p>
    <w:p w:rsidR="00FC04E1" w:rsidRPr="00D15993" w:rsidRDefault="000333ED" w:rsidP="00FC04E1">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333ED">
        <w:rPr>
          <w:rFonts w:ascii="Times New Roman" w:hAnsi="Times New Roman"/>
          <w:noProof/>
          <w:sz w:val="24"/>
          <w:szCs w:val="24"/>
        </w:rPr>
        <w:pict>
          <v:shape id="_x0000_s1087" type="#_x0000_t202" style="position:absolute;margin-left:198.7pt;margin-top:21.45pt;width:180.7pt;height:18.95pt;z-index:251722752">
            <v:textbox style="mso-next-textbox:#_x0000_s1087">
              <w:txbxContent>
                <w:p w:rsidR="007C4F22" w:rsidRPr="00D74EF1" w:rsidRDefault="007C4F22" w:rsidP="00FC04E1">
                  <w:r>
                    <w:t>Madhya Pradesh</w:t>
                  </w:r>
                </w:p>
              </w:txbxContent>
            </v:textbox>
          </v:shape>
        </w:pict>
      </w:r>
      <w:r w:rsidR="00FC04E1" w:rsidRPr="00D15993">
        <w:rPr>
          <w:rFonts w:ascii="Times New Roman" w:hAnsi="Times New Roman"/>
          <w:sz w:val="24"/>
          <w:szCs w:val="24"/>
        </w:rPr>
        <w:t xml:space="preserve">       City/Town</w:t>
      </w:r>
      <w:r w:rsidR="00FC04E1" w:rsidRPr="00D15993">
        <w:rPr>
          <w:rFonts w:ascii="Times New Roman" w:hAnsi="Times New Roman"/>
          <w:sz w:val="24"/>
          <w:szCs w:val="24"/>
        </w:rPr>
        <w:tab/>
      </w:r>
    </w:p>
    <w:p w:rsidR="00FC04E1" w:rsidRPr="00D15993" w:rsidRDefault="000333ED" w:rsidP="00FC04E1">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333ED">
        <w:rPr>
          <w:rFonts w:ascii="Times New Roman" w:hAnsi="Times New Roman"/>
          <w:noProof/>
          <w:sz w:val="24"/>
          <w:szCs w:val="24"/>
        </w:rPr>
        <w:pict>
          <v:shape id="_x0000_s1088" type="#_x0000_t202" style="position:absolute;margin-left:198pt;margin-top:18.15pt;width:180pt;height:21.2pt;z-index:251723776">
            <v:textbox style="mso-next-textbox:#_x0000_s1088">
              <w:txbxContent>
                <w:p w:rsidR="007C4F22" w:rsidRDefault="007C4F22" w:rsidP="00FC04E1">
                  <w:r>
                    <w:t>462024</w:t>
                  </w:r>
                </w:p>
              </w:txbxContent>
            </v:textbox>
          </v:shape>
        </w:pict>
      </w:r>
      <w:r w:rsidR="00FC04E1" w:rsidRPr="00D15993">
        <w:rPr>
          <w:rFonts w:ascii="Times New Roman" w:hAnsi="Times New Roman"/>
          <w:sz w:val="24"/>
          <w:szCs w:val="24"/>
        </w:rPr>
        <w:t xml:space="preserve">       State</w:t>
      </w:r>
      <w:r w:rsidR="00FC04E1" w:rsidRPr="00D15993">
        <w:rPr>
          <w:rFonts w:ascii="Times New Roman" w:hAnsi="Times New Roman"/>
          <w:sz w:val="24"/>
          <w:szCs w:val="24"/>
        </w:rPr>
        <w:tab/>
      </w:r>
    </w:p>
    <w:p w:rsidR="00FC04E1" w:rsidRPr="00D15993" w:rsidRDefault="000333ED" w:rsidP="00FC04E1">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333ED">
        <w:rPr>
          <w:rFonts w:ascii="Times New Roman" w:hAnsi="Times New Roman"/>
          <w:noProof/>
          <w:sz w:val="24"/>
          <w:szCs w:val="24"/>
        </w:rPr>
        <w:pict>
          <v:shape id="_x0000_s1089" type="#_x0000_t202" style="position:absolute;margin-left:198.7pt;margin-top:19.6pt;width:180.7pt;height:20.05pt;z-index:251724800">
            <v:textbox style="mso-next-textbox:#_x0000_s1089">
              <w:txbxContent>
                <w:p w:rsidR="007C4F22" w:rsidRDefault="007C4F22" w:rsidP="00FC04E1">
                  <w:r>
                    <w:t>ssswcbhopal@yahoo.co.in</w:t>
                  </w:r>
                </w:p>
              </w:txbxContent>
            </v:textbox>
          </v:shape>
        </w:pict>
      </w:r>
      <w:r w:rsidR="00FC04E1" w:rsidRPr="00D15993">
        <w:rPr>
          <w:rFonts w:ascii="Times New Roman" w:hAnsi="Times New Roman"/>
          <w:sz w:val="24"/>
          <w:szCs w:val="24"/>
        </w:rPr>
        <w:t xml:space="preserve">       Pin Code</w:t>
      </w:r>
    </w:p>
    <w:p w:rsidR="00FC04E1" w:rsidRDefault="000333ED" w:rsidP="00FC04E1">
      <w:pPr>
        <w:tabs>
          <w:tab w:val="left" w:pos="3402"/>
          <w:tab w:val="left" w:pos="4536"/>
          <w:tab w:val="left" w:pos="5670"/>
        </w:tabs>
        <w:spacing w:line="283" w:lineRule="auto"/>
        <w:rPr>
          <w:sz w:val="24"/>
          <w:szCs w:val="24"/>
        </w:rPr>
      </w:pPr>
      <w:r w:rsidRPr="000333ED">
        <w:rPr>
          <w:rFonts w:ascii="Gill Sans MT" w:hAnsi="Gill Sans MT"/>
          <w:b/>
          <w:noProof/>
          <w:sz w:val="24"/>
          <w:szCs w:val="24"/>
        </w:rPr>
        <w:pict>
          <v:shape id="_x0000_s1026" type="#_x0000_t202" style="position:absolute;margin-left:198.7pt;margin-top:20.7pt;width:180.7pt;height:19.95pt;z-index:251660288">
            <v:textbox style="mso-next-textbox:#_x0000_s1026">
              <w:txbxContent>
                <w:p w:rsidR="007C4F22" w:rsidRDefault="007C4F22" w:rsidP="00FC04E1">
                  <w:r>
                    <w:t>0755 2451119, 0755 2456308</w:t>
                  </w:r>
                </w:p>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Institution e-mail address</w:t>
      </w:r>
    </w:p>
    <w:p w:rsidR="00FC04E1" w:rsidRPr="00D15993" w:rsidRDefault="000333ED" w:rsidP="00FC04E1">
      <w:pPr>
        <w:tabs>
          <w:tab w:val="left" w:pos="3402"/>
          <w:tab w:val="left" w:pos="4536"/>
          <w:tab w:val="left" w:pos="5670"/>
        </w:tabs>
        <w:spacing w:line="283" w:lineRule="auto"/>
        <w:rPr>
          <w:rFonts w:ascii="Times New Roman" w:hAnsi="Times New Roman"/>
          <w:sz w:val="24"/>
          <w:szCs w:val="24"/>
        </w:rPr>
      </w:pPr>
      <w:r w:rsidRPr="000333ED">
        <w:rPr>
          <w:rFonts w:ascii="Times New Roman" w:hAnsi="Times New Roman"/>
          <w:noProof/>
          <w:sz w:val="24"/>
          <w:szCs w:val="24"/>
        </w:rPr>
        <w:pict>
          <v:shape id="_x0000_s1090" type="#_x0000_t202" style="position:absolute;margin-left:198.7pt;margin-top:20.35pt;width:180pt;height:22.45pt;z-index:251725824">
            <v:textbox style="mso-next-textbox:#_x0000_s1090">
              <w:txbxContent>
                <w:p w:rsidR="007C4F22" w:rsidRDefault="007C4F22" w:rsidP="00FC04E1">
                  <w:r>
                    <w:t>Dr (Smt). Sudha Pathak</w:t>
                  </w:r>
                </w:p>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Contact Nos.</w:t>
      </w:r>
      <w:r w:rsidR="00FC04E1" w:rsidRPr="00D15993">
        <w:rPr>
          <w:sz w:val="24"/>
          <w:szCs w:val="24"/>
        </w:rPr>
        <w:t xml:space="preserve"> </w:t>
      </w:r>
    </w:p>
    <w:p w:rsidR="00FC04E1" w:rsidRPr="00D15993" w:rsidRDefault="000333ED" w:rsidP="00FC04E1">
      <w:pPr>
        <w:tabs>
          <w:tab w:val="left" w:pos="3402"/>
          <w:tab w:val="left" w:pos="4536"/>
          <w:tab w:val="left" w:pos="5670"/>
          <w:tab w:val="left" w:pos="6804"/>
          <w:tab w:val="left" w:pos="7545"/>
          <w:tab w:val="left" w:pos="7938"/>
        </w:tabs>
        <w:spacing w:line="283" w:lineRule="auto"/>
        <w:rPr>
          <w:sz w:val="24"/>
          <w:szCs w:val="24"/>
        </w:rPr>
      </w:pPr>
      <w:r w:rsidRPr="000333ED">
        <w:rPr>
          <w:rFonts w:ascii="Times New Roman" w:hAnsi="Times New Roman"/>
          <w:noProof/>
          <w:sz w:val="24"/>
          <w:szCs w:val="24"/>
        </w:rPr>
        <w:pict>
          <v:shape id="_x0000_s1105" type="#_x0000_t202" style="position:absolute;margin-left:198.7pt;margin-top:23.2pt;width:180.7pt;height:20.6pt;z-index:251741184">
            <v:textbox style="mso-next-textbox:#_x0000_s1105">
              <w:txbxContent>
                <w:p w:rsidR="007C4F22" w:rsidRDefault="007C4F22" w:rsidP="00FC04E1">
                  <w:r>
                    <w:t>0755 2451119</w:t>
                  </w:r>
                </w:p>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 xml:space="preserve">Name of the Head of the Institution: </w:t>
      </w:r>
    </w:p>
    <w:p w:rsidR="00FC04E1" w:rsidRPr="00247ED0" w:rsidRDefault="000333ED" w:rsidP="00FC04E1">
      <w:pPr>
        <w:tabs>
          <w:tab w:val="left" w:pos="3402"/>
          <w:tab w:val="left" w:pos="4536"/>
          <w:tab w:val="left" w:pos="5670"/>
          <w:tab w:val="left" w:pos="6804"/>
          <w:tab w:val="left" w:pos="7545"/>
          <w:tab w:val="left" w:pos="7938"/>
        </w:tabs>
        <w:spacing w:line="283" w:lineRule="auto"/>
        <w:rPr>
          <w:sz w:val="24"/>
          <w:szCs w:val="24"/>
        </w:rPr>
      </w:pPr>
      <w:r w:rsidRPr="000333ED">
        <w:rPr>
          <w:rFonts w:ascii="Times New Roman" w:hAnsi="Times New Roman"/>
          <w:noProof/>
          <w:sz w:val="24"/>
          <w:szCs w:val="24"/>
        </w:rPr>
        <w:pict>
          <v:shape id="_x0000_s1091" type="#_x0000_t202" style="position:absolute;margin-left:198.7pt;margin-top:22.95pt;width:180.7pt;height:20.55pt;z-index:251726848">
            <v:textbox style="mso-next-textbox:#_x0000_s1091">
              <w:txbxContent>
                <w:p w:rsidR="007C4F22" w:rsidRDefault="007C4F22" w:rsidP="00FC04E1">
                  <w:r>
                    <w:t>+91 9893003202</w:t>
                  </w:r>
                </w:p>
              </w:txbxContent>
            </v:textbox>
          </v:shape>
        </w:pict>
      </w:r>
      <w:r w:rsidR="00FC04E1" w:rsidRPr="00D15993">
        <w:rPr>
          <w:sz w:val="24"/>
          <w:szCs w:val="24"/>
        </w:rPr>
        <w:t xml:space="preserve">       </w:t>
      </w:r>
      <w:r w:rsidR="00FC04E1" w:rsidRPr="00D15993">
        <w:rPr>
          <w:rFonts w:ascii="Times New Roman" w:hAnsi="Times New Roman"/>
          <w:sz w:val="24"/>
          <w:szCs w:val="24"/>
        </w:rPr>
        <w:t xml:space="preserve">Tel. No. with STD Code: </w:t>
      </w:r>
    </w:p>
    <w:p w:rsidR="00FC04E1" w:rsidRPr="00D15993" w:rsidRDefault="000333ED" w:rsidP="00FC04E1">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0333ED">
        <w:rPr>
          <w:rFonts w:ascii="Times New Roman" w:hAnsi="Times New Roman"/>
          <w:noProof/>
          <w:sz w:val="24"/>
          <w:szCs w:val="24"/>
        </w:rPr>
        <w:pict>
          <v:shape id="_x0000_s1112" type="#_x0000_t202" style="position:absolute;margin-left:198.7pt;margin-top:23.3pt;width:180.7pt;height:22.4pt;z-index:251748352">
            <v:textbox style="mso-next-textbox:#_x0000_s1112">
              <w:txbxContent>
                <w:p w:rsidR="007C4F22" w:rsidRDefault="007C4F22" w:rsidP="00FC04E1">
                  <w:r>
                    <w:t>Dr (Smt). Shampa Malhotra</w:t>
                  </w:r>
                </w:p>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Mobile:</w:t>
      </w:r>
    </w:p>
    <w:p w:rsidR="00FC04E1" w:rsidRPr="00D15993" w:rsidRDefault="000333ED" w:rsidP="00FC04E1">
      <w:pPr>
        <w:tabs>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13" type="#_x0000_t202" style="position:absolute;margin-left:198.7pt;margin-top:23.6pt;width:180.7pt;height:19.75pt;z-index:251749376">
            <v:textbox style="mso-next-textbox:#_x0000_s1113">
              <w:txbxContent>
                <w:p w:rsidR="007C4F22" w:rsidRPr="00351761" w:rsidRDefault="007C4F22" w:rsidP="00FC04E1">
                  <w:pPr>
                    <w:rPr>
                      <w:szCs w:val="20"/>
                    </w:rPr>
                  </w:pPr>
                  <w:r>
                    <w:rPr>
                      <w:szCs w:val="20"/>
                    </w:rPr>
                    <w:t>+91 9425017739</w:t>
                  </w:r>
                </w:p>
              </w:txbxContent>
            </v:textbox>
          </v:shape>
        </w:pict>
      </w:r>
      <w:r w:rsidR="00FC04E1" w:rsidRPr="00D15993">
        <w:rPr>
          <w:rFonts w:ascii="Times New Roman" w:hAnsi="Times New Roman"/>
          <w:sz w:val="24"/>
          <w:szCs w:val="24"/>
        </w:rPr>
        <w:t xml:space="preserve"> </w:t>
      </w:r>
      <w:r w:rsidR="00FC04E1">
        <w:rPr>
          <w:rFonts w:ascii="Times New Roman" w:hAnsi="Times New Roman"/>
          <w:sz w:val="24"/>
          <w:szCs w:val="24"/>
        </w:rPr>
        <w:t xml:space="preserve">    </w:t>
      </w:r>
      <w:r w:rsidR="00FC04E1" w:rsidRPr="00D15993">
        <w:rPr>
          <w:rFonts w:ascii="Times New Roman" w:hAnsi="Times New Roman"/>
          <w:sz w:val="24"/>
          <w:szCs w:val="24"/>
        </w:rPr>
        <w:t xml:space="preserve">Name of the IQAC Co-ordinator:                      </w:t>
      </w:r>
      <w:r w:rsidR="00FC04E1" w:rsidRPr="00D15993">
        <w:rPr>
          <w:rFonts w:ascii="Times New Roman" w:hAnsi="Times New Roman"/>
          <w:sz w:val="24"/>
          <w:szCs w:val="24"/>
        </w:rPr>
        <w:tab/>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Pr="00D15993" w:rsidRDefault="000333ED" w:rsidP="00FC04E1">
      <w:pPr>
        <w:tabs>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07" type="#_x0000_t202" style="position:absolute;margin-left:198.7pt;margin-top:23.75pt;width:180.7pt;height:23.6pt;z-index:251743232">
            <v:textbox style="mso-next-textbox:#_x0000_s1107">
              <w:txbxContent>
                <w:p w:rsidR="007C4F22" w:rsidRDefault="007C4F22" w:rsidP="00FC04E1">
                  <w:r>
                    <w:t>ssswcbhopal@yahoo.co.in</w:t>
                  </w:r>
                </w:p>
                <w:p w:rsidR="007C4F22" w:rsidRPr="00D74EF1" w:rsidRDefault="007C4F22" w:rsidP="00FC04E1"/>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 xml:space="preserve">Mobile:                 </w:t>
      </w:r>
      <w:r w:rsidR="00FC04E1" w:rsidRPr="00D15993">
        <w:rPr>
          <w:rFonts w:ascii="Times New Roman" w:hAnsi="Times New Roman"/>
          <w:sz w:val="24"/>
          <w:szCs w:val="24"/>
        </w:rPr>
        <w:tab/>
      </w:r>
    </w:p>
    <w:p w:rsidR="00FC04E1" w:rsidRPr="00D15993"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IQAC e-mail address: </w:t>
      </w:r>
    </w:p>
    <w:p w:rsidR="00FC04E1" w:rsidRPr="00D15993" w:rsidRDefault="000333ED" w:rsidP="00FC04E1">
      <w:pPr>
        <w:tabs>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67" type="#_x0000_t202" style="position:absolute;margin-left:254.5pt;margin-top:21.5pt;width:120.8pt;height:27pt;z-index:251907072">
            <v:textbox style="mso-next-textbox:#_x0000_s1267">
              <w:txbxContent>
                <w:p w:rsidR="007C4F22" w:rsidRDefault="007C4F22" w:rsidP="00FC04E1">
                  <w:r>
                    <w:t>MPCOGN 11415</w:t>
                  </w:r>
                </w:p>
              </w:txbxContent>
            </v:textbox>
          </v:shape>
        </w:pict>
      </w:r>
    </w:p>
    <w:p w:rsidR="00FC04E1" w:rsidRPr="00D15993"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1.3 </w:t>
      </w:r>
      <w:r w:rsidRPr="00D15993">
        <w:rPr>
          <w:rFonts w:ascii="Times New Roman" w:hAnsi="Times New Roman"/>
          <w:b/>
          <w:sz w:val="24"/>
          <w:szCs w:val="24"/>
        </w:rPr>
        <w:t>NAAC Track ID</w:t>
      </w:r>
      <w:r w:rsidRPr="00D15993">
        <w:rPr>
          <w:rFonts w:ascii="Times New Roman" w:hAnsi="Times New Roman"/>
          <w:sz w:val="24"/>
          <w:szCs w:val="24"/>
        </w:rPr>
        <w:t xml:space="preserve"> </w:t>
      </w:r>
      <w:r w:rsidRPr="00D15993">
        <w:rPr>
          <w:rFonts w:ascii="Times New Roman" w:hAnsi="Times New Roman"/>
          <w:i/>
          <w:sz w:val="24"/>
          <w:szCs w:val="24"/>
        </w:rPr>
        <w:t>(For ex. MHCOGN 18879)</w:t>
      </w:r>
      <w:r w:rsidRPr="00D15993">
        <w:rPr>
          <w:rFonts w:ascii="Times New Roman" w:hAnsi="Times New Roman"/>
          <w:sz w:val="24"/>
          <w:szCs w:val="24"/>
        </w:rPr>
        <w:t xml:space="preserve"> </w:t>
      </w:r>
    </w:p>
    <w:p w:rsidR="00FC04E1" w:rsidRPr="00D15993" w:rsidRDefault="000333ED"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266" type="#_x0000_t202" style="position:absolute;margin-left:244.15pt;margin-top:9.15pt;width:214.15pt;height:27pt;z-index:251906048">
            <v:textbox style="mso-next-textbox:#_x0000_s1266">
              <w:txbxContent>
                <w:p w:rsidR="007C4F22" w:rsidRPr="00DF1BCE" w:rsidRDefault="007C4F22" w:rsidP="00FC04E1">
                  <w:r w:rsidRPr="00DF1BCE">
                    <w:t>EC/32/412           Date</w:t>
                  </w:r>
                  <w:r>
                    <w:t xml:space="preserve">: </w:t>
                  </w:r>
                  <w:r w:rsidRPr="00DF1BCE">
                    <w:t>3-5-2004</w:t>
                  </w:r>
                </w:p>
              </w:txbxContent>
            </v:textbox>
          </v:shape>
        </w:pict>
      </w:r>
    </w:p>
    <w:p w:rsidR="00C02FCB" w:rsidRPr="00C02FCB" w:rsidRDefault="00FC04E1" w:rsidP="00C02FCB">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D15993">
        <w:rPr>
          <w:rFonts w:ascii="Times New Roman" w:hAnsi="Times New Roman"/>
          <w:sz w:val="24"/>
          <w:szCs w:val="24"/>
        </w:rPr>
        <w:t xml:space="preserve">1.4 </w:t>
      </w:r>
      <w:r w:rsidRPr="00D15993">
        <w:rPr>
          <w:rFonts w:ascii="Times New Roman" w:hAnsi="Times New Roman"/>
          <w:b/>
          <w:sz w:val="24"/>
          <w:szCs w:val="24"/>
        </w:rPr>
        <w:t>NAAC Executive Committee No. &amp; Date:</w:t>
      </w:r>
    </w:p>
    <w:p w:rsidR="00FC04E1" w:rsidRDefault="00FC04E1" w:rsidP="00FC04E1">
      <w:pPr>
        <w:tabs>
          <w:tab w:val="left" w:pos="3402"/>
          <w:tab w:val="left" w:pos="4536"/>
          <w:tab w:val="left" w:pos="5670"/>
          <w:tab w:val="left" w:pos="6804"/>
          <w:tab w:val="left" w:pos="7545"/>
          <w:tab w:val="left" w:pos="7938"/>
        </w:tabs>
        <w:spacing w:after="0" w:line="240" w:lineRule="auto"/>
        <w:ind w:left="426"/>
        <w:rPr>
          <w:rFonts w:ascii="Times New Roman" w:hAnsi="Times New Roman"/>
          <w:i/>
          <w:sz w:val="24"/>
          <w:szCs w:val="24"/>
        </w:rPr>
      </w:pPr>
    </w:p>
    <w:p w:rsidR="00FC04E1" w:rsidRPr="00D15993" w:rsidRDefault="00FC04E1" w:rsidP="00FC04E1">
      <w:pPr>
        <w:tabs>
          <w:tab w:val="left" w:pos="3402"/>
          <w:tab w:val="left" w:pos="4536"/>
          <w:tab w:val="left" w:pos="5670"/>
          <w:tab w:val="left" w:pos="6804"/>
          <w:tab w:val="left" w:pos="7545"/>
          <w:tab w:val="left" w:pos="7938"/>
        </w:tabs>
        <w:spacing w:after="0" w:line="240" w:lineRule="auto"/>
        <w:ind w:left="426"/>
        <w:rPr>
          <w:rFonts w:ascii="Times New Roman" w:hAnsi="Times New Roman"/>
          <w:i/>
          <w:sz w:val="24"/>
          <w:szCs w:val="24"/>
        </w:rPr>
      </w:pPr>
      <w:r w:rsidRPr="00D15993">
        <w:rPr>
          <w:rFonts w:ascii="Times New Roman" w:hAnsi="Times New Roman"/>
          <w:i/>
          <w:sz w:val="24"/>
          <w:szCs w:val="24"/>
        </w:rPr>
        <w:lastRenderedPageBreak/>
        <w:t xml:space="preserve">(For Example EC/32/A&amp;A/143 dated 3-5-2004. This EC no. is available in the right corner- bottom </w:t>
      </w:r>
      <w:r>
        <w:rPr>
          <w:rFonts w:ascii="Times New Roman" w:hAnsi="Times New Roman"/>
          <w:i/>
          <w:sz w:val="24"/>
          <w:szCs w:val="24"/>
        </w:rPr>
        <w:t xml:space="preserve">of </w:t>
      </w:r>
      <w:r w:rsidRPr="00D15993">
        <w:rPr>
          <w:rFonts w:ascii="Times New Roman" w:hAnsi="Times New Roman"/>
          <w:i/>
          <w:sz w:val="24"/>
          <w:szCs w:val="24"/>
        </w:rPr>
        <w:t>your institution’s Accreditation Certificate)</w:t>
      </w:r>
    </w:p>
    <w:p w:rsidR="00FC04E1" w:rsidRPr="00D15993" w:rsidRDefault="00FC04E1"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b/>
          <w:noProof/>
          <w:sz w:val="24"/>
          <w:szCs w:val="24"/>
        </w:rPr>
        <w:t xml:space="preserve"> </w:t>
      </w:r>
      <w:r w:rsidR="000333ED" w:rsidRPr="000333ED">
        <w:rPr>
          <w:rFonts w:ascii="Times New Roman" w:hAnsi="Times New Roman"/>
          <w:b/>
          <w:noProof/>
          <w:sz w:val="24"/>
          <w:szCs w:val="24"/>
        </w:rPr>
        <w:pict>
          <v:shape id="_x0000_s1052" type="#_x0000_t202" style="position:absolute;margin-left:180pt;margin-top:17.75pt;width:171pt;height:29.9pt;z-index:251686912;mso-position-horizontal-relative:text;mso-position-vertical-relative:text">
            <v:textbox style="mso-next-textbox:#_x0000_s1052">
              <w:txbxContent>
                <w:p w:rsidR="007C4F22" w:rsidRDefault="007C4F22" w:rsidP="00FC04E1">
                  <w:r>
                    <w:t>www.srisatyasaiedubpl.org</w:t>
                  </w:r>
                </w:p>
              </w:txbxContent>
            </v:textbox>
          </v:shape>
        </w:pict>
      </w:r>
    </w:p>
    <w:p w:rsidR="00FC04E1" w:rsidRPr="00D15993"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1.5 Website address:</w:t>
      </w:r>
    </w:p>
    <w:p w:rsidR="00FC04E1" w:rsidRPr="00D15993" w:rsidRDefault="000333ED" w:rsidP="00FC04E1">
      <w:pPr>
        <w:tabs>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10" type="#_x0000_t202" style="position:absolute;margin-left:180pt;margin-top:16.9pt;width:172.85pt;height:29.4pt;z-index:251746304">
            <v:textbox style="mso-next-textbox:#_x0000_s1110">
              <w:txbxContent>
                <w:p w:rsidR="007C4F22" w:rsidRDefault="007C4F22" w:rsidP="00FC04E1">
                  <w:r>
                    <w:t>College Website</w:t>
                  </w:r>
                </w:p>
              </w:txbxContent>
            </v:textbox>
          </v:shape>
        </w:pict>
      </w:r>
      <w:r w:rsidR="00FC04E1" w:rsidRPr="00D15993">
        <w:rPr>
          <w:rFonts w:ascii="Times New Roman" w:hAnsi="Times New Roman"/>
          <w:sz w:val="24"/>
          <w:szCs w:val="24"/>
        </w:rPr>
        <w:t xml:space="preserve">                                   </w:t>
      </w:r>
    </w:p>
    <w:p w:rsidR="00FC04E1" w:rsidRPr="00D15993" w:rsidRDefault="00FC04E1" w:rsidP="00FC04E1">
      <w:pPr>
        <w:tabs>
          <w:tab w:val="left" w:pos="3402"/>
          <w:tab w:val="left" w:pos="4536"/>
          <w:tab w:val="left" w:pos="5670"/>
          <w:tab w:val="left" w:pos="6804"/>
          <w:tab w:val="left" w:pos="7545"/>
          <w:tab w:val="left" w:pos="7938"/>
        </w:tabs>
        <w:ind w:firstLine="1077"/>
        <w:rPr>
          <w:rFonts w:ascii="Times New Roman" w:hAnsi="Times New Roman"/>
          <w:sz w:val="24"/>
          <w:szCs w:val="24"/>
        </w:rPr>
      </w:pPr>
      <w:r w:rsidRPr="00D15993">
        <w:rPr>
          <w:rFonts w:ascii="Times New Roman" w:hAnsi="Times New Roman"/>
          <w:sz w:val="24"/>
          <w:szCs w:val="24"/>
        </w:rPr>
        <w:t xml:space="preserve">Web-link of the AQAR: </w:t>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For ex. http://www.ladykeanecollege.edu.in/AQAR2012-13.doc</w:t>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145"/>
        <w:gridCol w:w="1027"/>
        <w:gridCol w:w="993"/>
        <w:gridCol w:w="1565"/>
        <w:gridCol w:w="1234"/>
      </w:tblGrid>
      <w:tr w:rsidR="00FC04E1" w:rsidRPr="00D15993" w:rsidTr="00471BE4">
        <w:trPr>
          <w:cantSplit/>
          <w:trHeight w:val="340"/>
        </w:trPr>
        <w:tc>
          <w:tcPr>
            <w:tcW w:w="959"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Sl. No.</w:t>
            </w:r>
          </w:p>
        </w:tc>
        <w:tc>
          <w:tcPr>
            <w:tcW w:w="1145"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Cycle</w:t>
            </w:r>
          </w:p>
        </w:tc>
        <w:tc>
          <w:tcPr>
            <w:tcW w:w="1027"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Grade</w:t>
            </w:r>
          </w:p>
        </w:tc>
        <w:tc>
          <w:tcPr>
            <w:tcW w:w="993"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CGPA</w:t>
            </w:r>
          </w:p>
        </w:tc>
        <w:tc>
          <w:tcPr>
            <w:tcW w:w="1565"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Year of Accreditation</w:t>
            </w:r>
          </w:p>
        </w:tc>
        <w:tc>
          <w:tcPr>
            <w:tcW w:w="1234"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Validity Period</w:t>
            </w:r>
          </w:p>
        </w:tc>
      </w:tr>
      <w:tr w:rsidR="00FC04E1" w:rsidRPr="00D15993" w:rsidTr="00471BE4">
        <w:trPr>
          <w:cantSplit/>
          <w:trHeight w:val="340"/>
        </w:trPr>
        <w:tc>
          <w:tcPr>
            <w:tcW w:w="959"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1</w:t>
            </w:r>
          </w:p>
        </w:tc>
        <w:tc>
          <w:tcPr>
            <w:tcW w:w="1145"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1</w:t>
            </w:r>
            <w:r w:rsidRPr="00D15993">
              <w:rPr>
                <w:rFonts w:ascii="Times New Roman" w:hAnsi="Times New Roman"/>
                <w:sz w:val="24"/>
                <w:szCs w:val="24"/>
                <w:vertAlign w:val="superscript"/>
              </w:rPr>
              <w:t>st</w:t>
            </w:r>
            <w:r w:rsidRPr="00D15993">
              <w:rPr>
                <w:rFonts w:ascii="Times New Roman" w:hAnsi="Times New Roman"/>
                <w:sz w:val="24"/>
                <w:szCs w:val="24"/>
              </w:rPr>
              <w:t xml:space="preserve"> Cycle</w:t>
            </w:r>
          </w:p>
        </w:tc>
        <w:tc>
          <w:tcPr>
            <w:tcW w:w="1027"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sz w:val="24"/>
                <w:szCs w:val="24"/>
              </w:rPr>
              <w:t>B+</w:t>
            </w:r>
          </w:p>
        </w:tc>
        <w:tc>
          <w:tcPr>
            <w:tcW w:w="993" w:type="dxa"/>
            <w:vAlign w:val="center"/>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c>
          <w:tcPr>
            <w:tcW w:w="1565" w:type="dxa"/>
            <w:vAlign w:val="center"/>
          </w:tcPr>
          <w:p w:rsidR="00FC04E1" w:rsidRPr="00D15993" w:rsidRDefault="00FC04E1" w:rsidP="00471BE4">
            <w:pPr>
              <w:tabs>
                <w:tab w:val="left" w:pos="1134"/>
              </w:tabs>
              <w:spacing w:after="0"/>
              <w:jc w:val="center"/>
              <w:rPr>
                <w:rFonts w:ascii="Times New Roman" w:hAnsi="Times New Roman"/>
                <w:sz w:val="24"/>
                <w:szCs w:val="24"/>
              </w:rPr>
            </w:pPr>
            <w:r w:rsidRPr="00D15993">
              <w:rPr>
                <w:sz w:val="24"/>
                <w:szCs w:val="24"/>
              </w:rPr>
              <w:t>2004</w:t>
            </w:r>
          </w:p>
        </w:tc>
        <w:tc>
          <w:tcPr>
            <w:tcW w:w="1234" w:type="dxa"/>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r>
      <w:tr w:rsidR="00FC04E1" w:rsidRPr="00D15993" w:rsidTr="00471BE4">
        <w:trPr>
          <w:cantSplit/>
          <w:trHeight w:val="340"/>
        </w:trPr>
        <w:tc>
          <w:tcPr>
            <w:tcW w:w="959"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2</w:t>
            </w:r>
          </w:p>
        </w:tc>
        <w:tc>
          <w:tcPr>
            <w:tcW w:w="1145"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2</w:t>
            </w:r>
            <w:r w:rsidRPr="00D15993">
              <w:rPr>
                <w:rFonts w:ascii="Times New Roman" w:hAnsi="Times New Roman"/>
                <w:sz w:val="24"/>
                <w:szCs w:val="24"/>
                <w:vertAlign w:val="superscript"/>
              </w:rPr>
              <w:t>nd</w:t>
            </w:r>
            <w:r w:rsidRPr="00D15993">
              <w:rPr>
                <w:rFonts w:ascii="Times New Roman" w:hAnsi="Times New Roman"/>
                <w:sz w:val="24"/>
                <w:szCs w:val="24"/>
              </w:rPr>
              <w:t xml:space="preserve"> Cycle</w:t>
            </w:r>
          </w:p>
        </w:tc>
        <w:tc>
          <w:tcPr>
            <w:tcW w:w="1027"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sz w:val="24"/>
                <w:szCs w:val="24"/>
              </w:rPr>
              <w:t xml:space="preserve">Applied </w:t>
            </w:r>
          </w:p>
        </w:tc>
        <w:tc>
          <w:tcPr>
            <w:tcW w:w="993" w:type="dxa"/>
            <w:vAlign w:val="center"/>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c>
          <w:tcPr>
            <w:tcW w:w="1565" w:type="dxa"/>
            <w:vAlign w:val="center"/>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c>
          <w:tcPr>
            <w:tcW w:w="1234" w:type="dxa"/>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r>
      <w:tr w:rsidR="00FC04E1" w:rsidRPr="00D15993" w:rsidTr="00471BE4">
        <w:trPr>
          <w:cantSplit/>
          <w:trHeight w:val="340"/>
        </w:trPr>
        <w:tc>
          <w:tcPr>
            <w:tcW w:w="959"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3</w:t>
            </w:r>
          </w:p>
        </w:tc>
        <w:tc>
          <w:tcPr>
            <w:tcW w:w="1145"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3</w:t>
            </w:r>
            <w:r w:rsidRPr="00D15993">
              <w:rPr>
                <w:rFonts w:ascii="Times New Roman" w:hAnsi="Times New Roman"/>
                <w:sz w:val="24"/>
                <w:szCs w:val="24"/>
                <w:vertAlign w:val="superscript"/>
              </w:rPr>
              <w:t>rd</w:t>
            </w:r>
            <w:r w:rsidRPr="00D15993">
              <w:rPr>
                <w:rFonts w:ascii="Times New Roman" w:hAnsi="Times New Roman"/>
                <w:sz w:val="24"/>
                <w:szCs w:val="24"/>
              </w:rPr>
              <w:t xml:space="preserve"> Cycle</w:t>
            </w:r>
          </w:p>
        </w:tc>
        <w:tc>
          <w:tcPr>
            <w:tcW w:w="1027" w:type="dxa"/>
            <w:vAlign w:val="center"/>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c>
          <w:tcPr>
            <w:tcW w:w="993" w:type="dxa"/>
            <w:vAlign w:val="center"/>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c>
          <w:tcPr>
            <w:tcW w:w="1565" w:type="dxa"/>
            <w:vAlign w:val="center"/>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c>
          <w:tcPr>
            <w:tcW w:w="1234" w:type="dxa"/>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r>
      <w:tr w:rsidR="00FC04E1" w:rsidRPr="00D15993" w:rsidTr="00471BE4">
        <w:trPr>
          <w:cantSplit/>
          <w:trHeight w:val="340"/>
        </w:trPr>
        <w:tc>
          <w:tcPr>
            <w:tcW w:w="959"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4</w:t>
            </w:r>
          </w:p>
        </w:tc>
        <w:tc>
          <w:tcPr>
            <w:tcW w:w="1145" w:type="dxa"/>
            <w:vAlign w:val="center"/>
          </w:tcPr>
          <w:p w:rsidR="00FC04E1" w:rsidRPr="00D15993" w:rsidRDefault="00FC04E1" w:rsidP="00C02FCB">
            <w:pPr>
              <w:tabs>
                <w:tab w:val="left" w:pos="1134"/>
              </w:tabs>
              <w:spacing w:after="0"/>
              <w:jc w:val="center"/>
              <w:rPr>
                <w:rFonts w:ascii="Times New Roman" w:hAnsi="Times New Roman"/>
                <w:sz w:val="24"/>
                <w:szCs w:val="24"/>
              </w:rPr>
            </w:pPr>
            <w:r w:rsidRPr="00D15993">
              <w:rPr>
                <w:rFonts w:ascii="Times New Roman" w:hAnsi="Times New Roman"/>
                <w:sz w:val="24"/>
                <w:szCs w:val="24"/>
              </w:rPr>
              <w:t>4</w:t>
            </w:r>
            <w:r w:rsidRPr="00D15993">
              <w:rPr>
                <w:rFonts w:ascii="Times New Roman" w:hAnsi="Times New Roman"/>
                <w:sz w:val="24"/>
                <w:szCs w:val="24"/>
                <w:vertAlign w:val="superscript"/>
              </w:rPr>
              <w:t>th</w:t>
            </w:r>
            <w:r w:rsidRPr="00D15993">
              <w:rPr>
                <w:rFonts w:ascii="Times New Roman" w:hAnsi="Times New Roman"/>
                <w:sz w:val="24"/>
                <w:szCs w:val="24"/>
              </w:rPr>
              <w:t xml:space="preserve"> Cycle</w:t>
            </w:r>
          </w:p>
        </w:tc>
        <w:tc>
          <w:tcPr>
            <w:tcW w:w="1027" w:type="dxa"/>
            <w:vAlign w:val="center"/>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c>
          <w:tcPr>
            <w:tcW w:w="993" w:type="dxa"/>
            <w:vAlign w:val="center"/>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c>
          <w:tcPr>
            <w:tcW w:w="1565" w:type="dxa"/>
            <w:vAlign w:val="center"/>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c>
          <w:tcPr>
            <w:tcW w:w="1234" w:type="dxa"/>
          </w:tcPr>
          <w:p w:rsidR="00FC04E1" w:rsidRPr="00D15993" w:rsidRDefault="000333ED" w:rsidP="00C02FCB">
            <w:pPr>
              <w:tabs>
                <w:tab w:val="left" w:pos="1134"/>
              </w:tabs>
              <w:spacing w:after="0"/>
              <w:jc w:val="center"/>
              <w:rPr>
                <w:rFonts w:ascii="Times New Roman" w:hAnsi="Times New Roman"/>
                <w:sz w:val="24"/>
                <w:szCs w:val="24"/>
              </w:rPr>
            </w:pP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tc>
      </w:tr>
    </w:tbl>
    <w:p w:rsidR="00FC04E1" w:rsidRPr="00D15993" w:rsidRDefault="00FC04E1" w:rsidP="00FC04E1">
      <w:pPr>
        <w:tabs>
          <w:tab w:val="left" w:pos="1134"/>
        </w:tabs>
        <w:spacing w:after="0"/>
        <w:rPr>
          <w:rFonts w:ascii="Times New Roman" w:hAnsi="Times New Roman"/>
          <w:sz w:val="24"/>
          <w:szCs w:val="24"/>
        </w:rPr>
      </w:pPr>
    </w:p>
    <w:p w:rsidR="00FC04E1" w:rsidRPr="00D15993" w:rsidRDefault="000333ED" w:rsidP="00FC04E1">
      <w:pPr>
        <w:tabs>
          <w:tab w:val="left" w:pos="1134"/>
        </w:tabs>
        <w:spacing w:after="0"/>
        <w:rPr>
          <w:rFonts w:ascii="Times New Roman" w:hAnsi="Times New Roman"/>
          <w:sz w:val="24"/>
          <w:szCs w:val="24"/>
        </w:rPr>
      </w:pPr>
      <w:r w:rsidRPr="000333ED">
        <w:rPr>
          <w:rFonts w:ascii="Times New Roman" w:hAnsi="Times New Roman"/>
          <w:noProof/>
          <w:sz w:val="24"/>
          <w:szCs w:val="24"/>
        </w:rPr>
        <w:pict>
          <v:shape id="_x0000_s1106" type="#_x0000_t202" style="position:absolute;margin-left:309.4pt;margin-top:6.2pt;width:105.15pt;height:25.05pt;z-index:251742208">
            <v:textbox style="mso-next-textbox:#_x0000_s1106">
              <w:txbxContent>
                <w:p w:rsidR="007C4F22" w:rsidRPr="005613F9" w:rsidRDefault="007C4F22" w:rsidP="00FC04E1">
                  <w:pPr>
                    <w:rPr>
                      <w:sz w:val="20"/>
                      <w:szCs w:val="20"/>
                    </w:rPr>
                  </w:pPr>
                  <w:r>
                    <w:rPr>
                      <w:sz w:val="20"/>
                      <w:szCs w:val="20"/>
                    </w:rPr>
                    <w:t>01/07/2004</w:t>
                  </w:r>
                </w:p>
              </w:txbxContent>
            </v:textbox>
          </v:shape>
        </w:pict>
      </w:r>
    </w:p>
    <w:p w:rsidR="00FC04E1" w:rsidRPr="00D15993" w:rsidRDefault="00FC04E1" w:rsidP="00FC04E1">
      <w:pPr>
        <w:tabs>
          <w:tab w:val="left" w:pos="1134"/>
        </w:tabs>
        <w:spacing w:after="0"/>
        <w:rPr>
          <w:rFonts w:ascii="Times New Roman" w:hAnsi="Times New Roman"/>
          <w:sz w:val="24"/>
          <w:szCs w:val="24"/>
        </w:rPr>
      </w:pPr>
      <w:r w:rsidRPr="00D15993">
        <w:rPr>
          <w:rFonts w:ascii="Times New Roman" w:hAnsi="Times New Roman"/>
          <w:sz w:val="24"/>
          <w:szCs w:val="24"/>
        </w:rPr>
        <w:t>1.7 Date of</w:t>
      </w:r>
      <w:r>
        <w:rPr>
          <w:rFonts w:ascii="Times New Roman" w:hAnsi="Times New Roman"/>
          <w:sz w:val="24"/>
          <w:szCs w:val="24"/>
        </w:rPr>
        <w:t xml:space="preserve"> Establishment of IQAC</w:t>
      </w:r>
      <w:r w:rsidRPr="00D15993">
        <w:rPr>
          <w:rFonts w:ascii="Times New Roman" w:hAnsi="Times New Roman"/>
          <w:sz w:val="24"/>
          <w:szCs w:val="24"/>
        </w:rPr>
        <w:t>:</w:t>
      </w:r>
      <w:r w:rsidRPr="00D15993">
        <w:rPr>
          <w:rFonts w:ascii="Times New Roman" w:hAnsi="Times New Roman"/>
          <w:sz w:val="24"/>
          <w:szCs w:val="24"/>
        </w:rPr>
        <w:tab/>
        <w:t>DD/MM/YYYY</w:t>
      </w:r>
    </w:p>
    <w:p w:rsidR="00FC04E1" w:rsidRPr="00D15993" w:rsidRDefault="00FC04E1" w:rsidP="00FC04E1">
      <w:pPr>
        <w:tabs>
          <w:tab w:val="left" w:pos="1134"/>
        </w:tabs>
        <w:spacing w:after="0"/>
        <w:rPr>
          <w:rFonts w:ascii="Times New Roman" w:hAnsi="Times New Roman"/>
          <w:sz w:val="24"/>
          <w:szCs w:val="24"/>
        </w:rPr>
      </w:pPr>
    </w:p>
    <w:p w:rsidR="00FC04E1" w:rsidRPr="00D15993" w:rsidRDefault="000333ED" w:rsidP="00FC04E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0333ED">
        <w:rPr>
          <w:rFonts w:ascii="Times New Roman" w:hAnsi="Times New Roman"/>
          <w:b/>
          <w:noProof/>
          <w:sz w:val="24"/>
          <w:szCs w:val="24"/>
        </w:rPr>
        <w:pict>
          <v:shape id="_x0000_s1033" type="#_x0000_t202" style="position:absolute;margin-left:252pt;margin-top:9.95pt;width:129.45pt;height:27.5pt;z-index:251667456">
            <v:textbox style="mso-next-textbox:#_x0000_s1033">
              <w:txbxContent>
                <w:p w:rsidR="007C4F22" w:rsidRPr="005613F9" w:rsidRDefault="007C4F22" w:rsidP="00FC04E1">
                  <w:pPr>
                    <w:jc w:val="center"/>
                    <w:rPr>
                      <w:sz w:val="20"/>
                      <w:szCs w:val="20"/>
                    </w:rPr>
                  </w:pPr>
                  <w:r>
                    <w:rPr>
                      <w:sz w:val="20"/>
                      <w:szCs w:val="20"/>
                    </w:rPr>
                    <w:t>2014-15</w:t>
                  </w:r>
                </w:p>
              </w:txbxContent>
            </v:textbox>
          </v:shape>
        </w:pict>
      </w:r>
    </w:p>
    <w:p w:rsidR="00FC04E1" w:rsidRPr="00D15993" w:rsidRDefault="00FC04E1" w:rsidP="00FC04E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D15993">
        <w:rPr>
          <w:rFonts w:ascii="Times New Roman" w:hAnsi="Times New Roman"/>
          <w:b/>
          <w:sz w:val="24"/>
          <w:szCs w:val="24"/>
        </w:rPr>
        <w:t xml:space="preserve">1.8 AQAR for the year </w:t>
      </w:r>
      <w:r w:rsidRPr="00D15993">
        <w:rPr>
          <w:rFonts w:ascii="Times New Roman" w:hAnsi="Times New Roman"/>
          <w:b/>
          <w:i/>
          <w:sz w:val="24"/>
          <w:szCs w:val="24"/>
        </w:rPr>
        <w:t>(for example 2010-11)</w:t>
      </w:r>
      <w:r w:rsidRPr="00D15993">
        <w:rPr>
          <w:rFonts w:ascii="Times New Roman" w:hAnsi="Times New Roman"/>
          <w:b/>
          <w:sz w:val="24"/>
          <w:szCs w:val="24"/>
        </w:rPr>
        <w:tab/>
      </w:r>
    </w:p>
    <w:p w:rsidR="00FC04E1" w:rsidRPr="00D15993" w:rsidRDefault="00FC04E1" w:rsidP="00FC04E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p>
    <w:p w:rsidR="00FC04E1" w:rsidRPr="00D15993" w:rsidRDefault="00FC04E1" w:rsidP="00FC04E1">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D15993">
        <w:rPr>
          <w:rFonts w:ascii="Times New Roman" w:hAnsi="Times New Roman"/>
          <w:b/>
          <w:sz w:val="24"/>
          <w:szCs w:val="24"/>
        </w:rPr>
        <w:tab/>
      </w:r>
      <w:r w:rsidRPr="00D15993">
        <w:rPr>
          <w:rFonts w:ascii="Times New Roman" w:hAnsi="Times New Roman"/>
          <w:b/>
          <w:sz w:val="24"/>
          <w:szCs w:val="24"/>
        </w:rPr>
        <w:tab/>
      </w:r>
    </w:p>
    <w:p w:rsidR="00FC04E1" w:rsidRPr="00D15993" w:rsidRDefault="00FC04E1" w:rsidP="00FC04E1">
      <w:pPr>
        <w:tabs>
          <w:tab w:val="left" w:pos="1134"/>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1.9 Details of the previous year’s AQAR submitted to NAAC</w:t>
      </w:r>
      <w:r w:rsidRPr="00D15993">
        <w:rPr>
          <w:rFonts w:ascii="Times New Roman" w:hAnsi="Times New Roman"/>
          <w:i/>
          <w:sz w:val="24"/>
          <w:szCs w:val="24"/>
        </w:rPr>
        <w:t xml:space="preserve"> </w:t>
      </w:r>
      <w:r w:rsidRPr="00D15993">
        <w:rPr>
          <w:rFonts w:ascii="Times New Roman" w:hAnsi="Times New Roman"/>
          <w:sz w:val="24"/>
          <w:szCs w:val="24"/>
        </w:rPr>
        <w:t>after</w:t>
      </w:r>
      <w:r w:rsidRPr="00D15993">
        <w:rPr>
          <w:rFonts w:ascii="Times New Roman" w:hAnsi="Times New Roman"/>
          <w:i/>
          <w:sz w:val="24"/>
          <w:szCs w:val="24"/>
        </w:rPr>
        <w:t xml:space="preserve"> </w:t>
      </w:r>
      <w:r w:rsidRPr="00D15993">
        <w:rPr>
          <w:rFonts w:ascii="Times New Roman" w:hAnsi="Times New Roman"/>
          <w:sz w:val="24"/>
          <w:szCs w:val="24"/>
        </w:rPr>
        <w:t>the latest Assessment and Accreditation by NAAC (</w:t>
      </w:r>
      <w:r w:rsidRPr="00D15993">
        <w:rPr>
          <w:rFonts w:ascii="Times New Roman" w:hAnsi="Times New Roman"/>
          <w:i/>
          <w:sz w:val="24"/>
          <w:szCs w:val="24"/>
        </w:rPr>
        <w:t>(for example AQAR 2010-11submitted to NAAC on 12-10-2011)</w:t>
      </w:r>
    </w:p>
    <w:p w:rsidR="00FC04E1" w:rsidRPr="00D15993" w:rsidRDefault="00FC04E1" w:rsidP="009470A5">
      <w:pPr>
        <w:pStyle w:val="ListParagraph"/>
        <w:numPr>
          <w:ilvl w:val="0"/>
          <w:numId w:val="1"/>
        </w:numPr>
        <w:ind w:hanging="153"/>
        <w:rPr>
          <w:rFonts w:ascii="Times New Roman" w:hAnsi="Times New Roman"/>
          <w:sz w:val="24"/>
          <w:szCs w:val="24"/>
        </w:rPr>
      </w:pPr>
      <w:r w:rsidRPr="00D15993">
        <w:rPr>
          <w:rFonts w:ascii="Times New Roman" w:hAnsi="Times New Roman"/>
          <w:sz w:val="24"/>
          <w:szCs w:val="24"/>
        </w:rPr>
        <w:t>AQAR_2004-05 - 23/3/2005</w:t>
      </w:r>
    </w:p>
    <w:p w:rsidR="00FC04E1" w:rsidRPr="00D15993" w:rsidRDefault="00FC04E1" w:rsidP="009470A5">
      <w:pPr>
        <w:pStyle w:val="ListParagraph"/>
        <w:numPr>
          <w:ilvl w:val="0"/>
          <w:numId w:val="1"/>
        </w:numPr>
        <w:ind w:hanging="153"/>
        <w:rPr>
          <w:rFonts w:ascii="Times New Roman" w:hAnsi="Times New Roman"/>
          <w:sz w:val="24"/>
          <w:szCs w:val="24"/>
        </w:rPr>
      </w:pPr>
      <w:r w:rsidRPr="00D15993">
        <w:rPr>
          <w:rFonts w:ascii="Times New Roman" w:hAnsi="Times New Roman"/>
          <w:sz w:val="24"/>
          <w:szCs w:val="24"/>
        </w:rPr>
        <w:t>AQAR_2005-06 - 17/3/2006</w:t>
      </w:r>
    </w:p>
    <w:p w:rsidR="00FC04E1" w:rsidRPr="00D15993" w:rsidRDefault="00FC04E1" w:rsidP="009470A5">
      <w:pPr>
        <w:pStyle w:val="ListParagraph"/>
        <w:numPr>
          <w:ilvl w:val="0"/>
          <w:numId w:val="1"/>
        </w:numPr>
        <w:ind w:hanging="153"/>
        <w:rPr>
          <w:rFonts w:ascii="Times New Roman" w:hAnsi="Times New Roman"/>
          <w:sz w:val="24"/>
          <w:szCs w:val="24"/>
        </w:rPr>
      </w:pPr>
      <w:r w:rsidRPr="00D15993">
        <w:rPr>
          <w:rFonts w:ascii="Times New Roman" w:hAnsi="Times New Roman"/>
          <w:sz w:val="24"/>
          <w:szCs w:val="24"/>
        </w:rPr>
        <w:t>AQAR_2006-07 - 21/3/2007</w:t>
      </w:r>
    </w:p>
    <w:p w:rsidR="00FC04E1" w:rsidRPr="00D15993" w:rsidRDefault="00FC04E1" w:rsidP="009470A5">
      <w:pPr>
        <w:pStyle w:val="ListParagraph"/>
        <w:numPr>
          <w:ilvl w:val="0"/>
          <w:numId w:val="1"/>
        </w:numPr>
        <w:ind w:hanging="153"/>
        <w:rPr>
          <w:rFonts w:ascii="Times New Roman" w:hAnsi="Times New Roman"/>
          <w:sz w:val="24"/>
          <w:szCs w:val="24"/>
        </w:rPr>
      </w:pPr>
      <w:r w:rsidRPr="00D15993">
        <w:rPr>
          <w:rFonts w:ascii="Times New Roman" w:hAnsi="Times New Roman"/>
          <w:sz w:val="24"/>
          <w:szCs w:val="24"/>
        </w:rPr>
        <w:t>AQAR_2007-08 - 27/3/2008</w:t>
      </w:r>
    </w:p>
    <w:p w:rsidR="00FC04E1" w:rsidRPr="00D15993" w:rsidRDefault="00FC04E1" w:rsidP="009470A5">
      <w:pPr>
        <w:pStyle w:val="ListParagraph"/>
        <w:numPr>
          <w:ilvl w:val="0"/>
          <w:numId w:val="1"/>
        </w:numPr>
        <w:ind w:hanging="153"/>
        <w:rPr>
          <w:rFonts w:ascii="Times New Roman" w:hAnsi="Times New Roman"/>
          <w:sz w:val="24"/>
          <w:szCs w:val="24"/>
        </w:rPr>
      </w:pPr>
      <w:r w:rsidRPr="00D15993">
        <w:rPr>
          <w:rFonts w:ascii="Times New Roman" w:hAnsi="Times New Roman"/>
          <w:sz w:val="24"/>
          <w:szCs w:val="24"/>
        </w:rPr>
        <w:t>AQAR_2008-09 - 30/3/2009</w:t>
      </w:r>
    </w:p>
    <w:p w:rsidR="00FC04E1" w:rsidRPr="00D15993" w:rsidRDefault="00FC04E1" w:rsidP="009470A5">
      <w:pPr>
        <w:pStyle w:val="ListParagraph"/>
        <w:numPr>
          <w:ilvl w:val="0"/>
          <w:numId w:val="1"/>
        </w:numPr>
        <w:ind w:hanging="153"/>
        <w:rPr>
          <w:rFonts w:ascii="Times New Roman" w:hAnsi="Times New Roman"/>
          <w:sz w:val="24"/>
          <w:szCs w:val="24"/>
        </w:rPr>
      </w:pPr>
      <w:r w:rsidRPr="00D15993">
        <w:rPr>
          <w:rFonts w:ascii="Times New Roman" w:hAnsi="Times New Roman"/>
          <w:sz w:val="24"/>
          <w:szCs w:val="24"/>
        </w:rPr>
        <w:t>AQAR_2009-10 - 30/3/2010</w:t>
      </w:r>
    </w:p>
    <w:p w:rsidR="00FC04E1" w:rsidRPr="00D15993" w:rsidRDefault="00FC04E1" w:rsidP="009470A5">
      <w:pPr>
        <w:pStyle w:val="ListParagraph"/>
        <w:numPr>
          <w:ilvl w:val="0"/>
          <w:numId w:val="1"/>
        </w:numPr>
        <w:ind w:hanging="153"/>
        <w:rPr>
          <w:rFonts w:ascii="Times New Roman" w:hAnsi="Times New Roman"/>
          <w:sz w:val="24"/>
          <w:szCs w:val="24"/>
        </w:rPr>
      </w:pPr>
      <w:r w:rsidRPr="00D15993">
        <w:rPr>
          <w:rFonts w:ascii="Times New Roman" w:hAnsi="Times New Roman"/>
          <w:sz w:val="24"/>
          <w:szCs w:val="24"/>
        </w:rPr>
        <w:t>AQAR_2010-11 - 25/7/2014</w:t>
      </w:r>
    </w:p>
    <w:p w:rsidR="00FC04E1" w:rsidRPr="00D15993" w:rsidRDefault="00FC04E1" w:rsidP="009470A5">
      <w:pPr>
        <w:pStyle w:val="ListParagraph"/>
        <w:numPr>
          <w:ilvl w:val="0"/>
          <w:numId w:val="1"/>
        </w:numPr>
        <w:ind w:hanging="153"/>
        <w:rPr>
          <w:rFonts w:ascii="Times New Roman" w:hAnsi="Times New Roman"/>
          <w:sz w:val="24"/>
          <w:szCs w:val="24"/>
        </w:rPr>
      </w:pPr>
      <w:r w:rsidRPr="00D15993">
        <w:rPr>
          <w:rFonts w:ascii="Times New Roman" w:hAnsi="Times New Roman"/>
          <w:sz w:val="24"/>
          <w:szCs w:val="24"/>
        </w:rPr>
        <w:t>AQAR_2011-12 - 21/7/2014</w:t>
      </w:r>
    </w:p>
    <w:p w:rsidR="00FC04E1" w:rsidRDefault="00FC04E1" w:rsidP="009470A5">
      <w:pPr>
        <w:pStyle w:val="ListParagraph"/>
        <w:numPr>
          <w:ilvl w:val="0"/>
          <w:numId w:val="1"/>
        </w:numPr>
        <w:ind w:hanging="153"/>
        <w:rPr>
          <w:rFonts w:ascii="Times New Roman" w:hAnsi="Times New Roman"/>
          <w:sz w:val="24"/>
          <w:szCs w:val="24"/>
        </w:rPr>
      </w:pPr>
      <w:r w:rsidRPr="00D15993">
        <w:rPr>
          <w:rFonts w:ascii="Times New Roman" w:hAnsi="Times New Roman"/>
          <w:sz w:val="24"/>
          <w:szCs w:val="24"/>
        </w:rPr>
        <w:t>AQAR_2012-13 - 18/7/2014</w:t>
      </w:r>
    </w:p>
    <w:p w:rsidR="00FC04E1" w:rsidRPr="00D15993" w:rsidRDefault="00FC04E1" w:rsidP="009470A5">
      <w:pPr>
        <w:pStyle w:val="ListParagraph"/>
        <w:numPr>
          <w:ilvl w:val="0"/>
          <w:numId w:val="1"/>
        </w:numPr>
        <w:ind w:hanging="153"/>
        <w:rPr>
          <w:rFonts w:ascii="Times New Roman" w:hAnsi="Times New Roman"/>
          <w:sz w:val="24"/>
          <w:szCs w:val="24"/>
        </w:rPr>
      </w:pPr>
      <w:r>
        <w:rPr>
          <w:rFonts w:ascii="Times New Roman" w:hAnsi="Times New Roman"/>
          <w:sz w:val="24"/>
          <w:szCs w:val="24"/>
        </w:rPr>
        <w:t>AQAR_2013-14 - 06/01/2015</w:t>
      </w:r>
    </w:p>
    <w:p w:rsidR="00FC04E1" w:rsidRPr="00D15993" w:rsidRDefault="00FC04E1" w:rsidP="00FC04E1">
      <w:pPr>
        <w:pStyle w:val="ListParagraph"/>
        <w:rPr>
          <w:rFonts w:ascii="Times New Roman" w:hAnsi="Times New Roman"/>
          <w:sz w:val="24"/>
          <w:szCs w:val="24"/>
        </w:rPr>
      </w:pPr>
    </w:p>
    <w:p w:rsidR="00FC04E1" w:rsidRPr="00D15993" w:rsidRDefault="00FC04E1" w:rsidP="00FC04E1">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sz w:val="24"/>
          <w:szCs w:val="24"/>
        </w:rPr>
      </w:pPr>
      <w:r w:rsidRPr="00D15993">
        <w:rPr>
          <w:rFonts w:ascii="Times New Roman" w:hAnsi="Times New Roman"/>
          <w:sz w:val="24"/>
          <w:szCs w:val="24"/>
        </w:rPr>
        <w:t>1.10 Institutional Status</w:t>
      </w:r>
    </w:p>
    <w:p w:rsidR="00FC04E1" w:rsidRPr="00D15993" w:rsidRDefault="000333ED" w:rsidP="00FC04E1">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0333ED">
        <w:rPr>
          <w:rFonts w:ascii="Times New Roman" w:hAnsi="Times New Roman"/>
          <w:noProof/>
          <w:sz w:val="24"/>
          <w:szCs w:val="24"/>
        </w:rPr>
        <w:lastRenderedPageBreak/>
        <w:pict>
          <v:shape id="_x0000_s1241" type="#_x0000_t202" style="position:absolute;margin-left:263.35pt;margin-top:-2pt;width:20.1pt;height:14.15pt;z-index:251880448">
            <v:textbox style="mso-next-textbox:#_x0000_s1241">
              <w:txbxContent>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243" type="#_x0000_t202" style="position:absolute;margin-left:413.2pt;margin-top:-2pt;width:20.1pt;height:14.15pt;z-index:251882496">
            <v:textbox style="mso-next-textbox:#_x0000_s1243">
              <w:txbxContent>
                <w:p w:rsidR="007C4F22" w:rsidRPr="00C6526E" w:rsidRDefault="007C4F22" w:rsidP="00FC04E1"/>
              </w:txbxContent>
            </v:textbox>
          </v:shape>
        </w:pict>
      </w:r>
      <w:r w:rsidRPr="000333ED">
        <w:rPr>
          <w:rFonts w:ascii="Times New Roman" w:hAnsi="Times New Roman"/>
          <w:noProof/>
          <w:sz w:val="24"/>
          <w:szCs w:val="24"/>
        </w:rPr>
        <w:pict>
          <v:shape id="_x0000_s1242" type="#_x0000_t202" style="position:absolute;margin-left:341pt;margin-top:-2pt;width:20.1pt;height:14.15pt;z-index:251881472">
            <v:textbox style="mso-next-textbox:#_x0000_s1242">
              <w:txbxContent>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043" type="#_x0000_t202" style="position:absolute;margin-left:198pt;margin-top:-2pt;width:20.1pt;height:14.15pt;z-index:251677696">
            <v:textbox style="mso-next-textbox:#_x0000_s1043">
              <w:txbxContent>
                <w:p w:rsidR="007C4F22" w:rsidRPr="00106351" w:rsidRDefault="007C4F22" w:rsidP="00FC04E1">
                  <w:pPr>
                    <w:rPr>
                      <w:szCs w:val="20"/>
                    </w:rPr>
                  </w:pPr>
                </w:p>
              </w:txbxContent>
            </v:textbox>
          </v:shape>
        </w:pict>
      </w:r>
      <w:r w:rsidR="00FC04E1" w:rsidRPr="00D15993">
        <w:rPr>
          <w:rFonts w:ascii="Times New Roman" w:hAnsi="Times New Roman"/>
          <w:sz w:val="24"/>
          <w:szCs w:val="24"/>
        </w:rPr>
        <w:t xml:space="preserve">      University - NA</w:t>
      </w:r>
      <w:r w:rsidR="00FC04E1" w:rsidRPr="00D15993">
        <w:rPr>
          <w:rFonts w:ascii="Times New Roman" w:hAnsi="Times New Roman"/>
          <w:sz w:val="24"/>
          <w:szCs w:val="24"/>
        </w:rPr>
        <w:tab/>
      </w:r>
      <w:r w:rsidR="00FC04E1" w:rsidRPr="00D15993">
        <w:rPr>
          <w:rFonts w:ascii="Times New Roman" w:hAnsi="Times New Roman"/>
          <w:sz w:val="24"/>
          <w:szCs w:val="24"/>
        </w:rPr>
        <w:tab/>
        <w:t xml:space="preserve">State   </w:t>
      </w:r>
      <w:r w:rsidR="00FC04E1" w:rsidRPr="00D15993">
        <w:rPr>
          <w:rFonts w:ascii="Times New Roman" w:hAnsi="Times New Roman"/>
          <w:sz w:val="24"/>
          <w:szCs w:val="24"/>
        </w:rPr>
        <w:tab/>
        <w:t xml:space="preserve">Central        </w:t>
      </w:r>
      <w:r w:rsidR="00FC04E1">
        <w:rPr>
          <w:rFonts w:ascii="Times New Roman" w:hAnsi="Times New Roman"/>
          <w:sz w:val="24"/>
          <w:szCs w:val="24"/>
        </w:rPr>
        <w:t xml:space="preserve">  </w:t>
      </w:r>
      <w:r w:rsidR="00FC04E1" w:rsidRPr="00D15993">
        <w:rPr>
          <w:rFonts w:ascii="Times New Roman" w:hAnsi="Times New Roman"/>
          <w:sz w:val="24"/>
          <w:szCs w:val="24"/>
        </w:rPr>
        <w:t xml:space="preserve">Deemed  </w:t>
      </w:r>
      <w:r w:rsidR="00FC04E1" w:rsidRPr="00D15993">
        <w:rPr>
          <w:rFonts w:ascii="Times New Roman" w:hAnsi="Times New Roman"/>
          <w:sz w:val="24"/>
          <w:szCs w:val="24"/>
        </w:rPr>
        <w:tab/>
        <w:t xml:space="preserve">          Private  </w:t>
      </w:r>
    </w:p>
    <w:p w:rsidR="00FC04E1" w:rsidRPr="00D15993" w:rsidRDefault="000333ED" w:rsidP="00FC04E1">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0333ED">
        <w:rPr>
          <w:rFonts w:ascii="Times New Roman" w:hAnsi="Times New Roman"/>
          <w:noProof/>
          <w:sz w:val="24"/>
          <w:szCs w:val="24"/>
        </w:rPr>
        <w:pict>
          <v:shape id="_x0000_s1236" type="#_x0000_t202" style="position:absolute;left:0;text-align:left;margin-left:272.1pt;margin-top:-9.9pt;width:20.1pt;height:20.4pt;z-index:251875328">
            <v:textbox style="mso-next-textbox:#_x0000_s1236">
              <w:txbxContent>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235" type="#_x0000_t202" style="position:absolute;left:0;text-align:left;margin-left:200.55pt;margin-top:-5.85pt;width:23.95pt;height:20.4pt;z-index:251874304">
            <v:textbox style="mso-next-textbox:#_x0000_s1235">
              <w:txbxContent>
                <w:p w:rsidR="007C4F22" w:rsidRPr="00F82817" w:rsidRDefault="007C4F22" w:rsidP="00FC04E1">
                  <w:pPr>
                    <w:rPr>
                      <w:szCs w:val="20"/>
                    </w:rPr>
                  </w:pPr>
                  <w:r>
                    <w:rPr>
                      <w:rFonts w:cs="Calibri"/>
                      <w:szCs w:val="20"/>
                    </w:rPr>
                    <w:t>√</w:t>
                  </w:r>
                </w:p>
              </w:txbxContent>
            </v:textbox>
          </v:shape>
        </w:pict>
      </w:r>
      <w:r w:rsidR="00FC04E1" w:rsidRPr="00D15993">
        <w:rPr>
          <w:rFonts w:ascii="Times New Roman" w:hAnsi="Times New Roman"/>
          <w:sz w:val="24"/>
          <w:szCs w:val="24"/>
        </w:rPr>
        <w:t>Affiliated College</w:t>
      </w:r>
      <w:r w:rsidR="00FC04E1" w:rsidRPr="00D15993">
        <w:rPr>
          <w:rFonts w:ascii="Times New Roman" w:hAnsi="Times New Roman"/>
          <w:sz w:val="24"/>
          <w:szCs w:val="24"/>
        </w:rPr>
        <w:tab/>
      </w:r>
      <w:r w:rsidR="00FC04E1" w:rsidRPr="00D15993">
        <w:rPr>
          <w:rFonts w:ascii="Times New Roman" w:hAnsi="Times New Roman"/>
          <w:sz w:val="24"/>
          <w:szCs w:val="24"/>
        </w:rPr>
        <w:tab/>
        <w:t xml:space="preserve">Yes                No </w:t>
      </w:r>
    </w:p>
    <w:p w:rsidR="00FC04E1" w:rsidRPr="00D15993" w:rsidRDefault="000333ED" w:rsidP="00FC04E1">
      <w:pPr>
        <w:tabs>
          <w:tab w:val="left" w:pos="1134"/>
          <w:tab w:val="left" w:pos="2268"/>
          <w:tab w:val="left" w:pos="3402"/>
          <w:tab w:val="left" w:pos="4536"/>
          <w:tab w:val="left" w:pos="5670"/>
          <w:tab w:val="left" w:pos="6804"/>
          <w:tab w:val="left" w:pos="7545"/>
          <w:tab w:val="left" w:pos="7938"/>
        </w:tabs>
        <w:spacing w:line="480" w:lineRule="auto"/>
        <w:ind w:left="360"/>
        <w:rPr>
          <w:rFonts w:ascii="Times New Roman" w:hAnsi="Times New Roman"/>
          <w:sz w:val="24"/>
          <w:szCs w:val="24"/>
        </w:rPr>
      </w:pPr>
      <w:r w:rsidRPr="000333ED">
        <w:rPr>
          <w:rFonts w:ascii="Times New Roman" w:hAnsi="Times New Roman"/>
          <w:noProof/>
          <w:sz w:val="24"/>
          <w:szCs w:val="24"/>
        </w:rPr>
        <w:pict>
          <v:shape id="_x0000_s1237" type="#_x0000_t202" style="position:absolute;left:0;text-align:left;margin-left:198pt;margin-top:0;width:20.1pt;height:21.5pt;z-index:251876352">
            <v:textbox style="mso-next-textbox:#_x0000_s1237">
              <w:txbxContent>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238" type="#_x0000_t202" style="position:absolute;left:0;text-align:left;margin-left:252pt;margin-top:0;width:20.1pt;height:21.5pt;z-index:251877376">
            <v:textbox style="mso-next-textbox:#_x0000_s1238">
              <w:txbxContent>
                <w:p w:rsidR="007C4F22" w:rsidRPr="00F82817" w:rsidRDefault="007C4F22" w:rsidP="00FC04E1">
                  <w:pPr>
                    <w:rPr>
                      <w:szCs w:val="20"/>
                    </w:rPr>
                  </w:pPr>
                  <w:r>
                    <w:rPr>
                      <w:rFonts w:cs="Calibri"/>
                      <w:szCs w:val="20"/>
                    </w:rPr>
                    <w:t>√</w:t>
                  </w:r>
                </w:p>
                <w:p w:rsidR="007C4F22" w:rsidRPr="00106351" w:rsidRDefault="007C4F22" w:rsidP="00FC04E1">
                  <w:pPr>
                    <w:rPr>
                      <w:szCs w:val="20"/>
                    </w:rPr>
                  </w:pPr>
                </w:p>
              </w:txbxContent>
            </v:textbox>
          </v:shape>
        </w:pict>
      </w:r>
      <w:r w:rsidR="00FC04E1" w:rsidRPr="00D15993">
        <w:rPr>
          <w:rFonts w:ascii="Times New Roman" w:hAnsi="Times New Roman"/>
          <w:sz w:val="24"/>
          <w:szCs w:val="24"/>
        </w:rPr>
        <w:t>Constituent College</w:t>
      </w:r>
      <w:r w:rsidR="00FC04E1" w:rsidRPr="00D15993">
        <w:rPr>
          <w:rFonts w:ascii="Times New Roman" w:hAnsi="Times New Roman"/>
          <w:sz w:val="24"/>
          <w:szCs w:val="24"/>
        </w:rPr>
        <w:tab/>
      </w:r>
      <w:r w:rsidR="00FC04E1" w:rsidRPr="00D15993">
        <w:rPr>
          <w:rFonts w:ascii="Times New Roman" w:hAnsi="Times New Roman"/>
          <w:sz w:val="24"/>
          <w:szCs w:val="24"/>
        </w:rPr>
        <w:tab/>
        <w:t xml:space="preserve">Yes                No   </w:t>
      </w:r>
    </w:p>
    <w:p w:rsidR="00FC04E1" w:rsidRPr="00D15993" w:rsidRDefault="000333ED" w:rsidP="00FC04E1">
      <w:pPr>
        <w:tabs>
          <w:tab w:val="left" w:pos="1134"/>
          <w:tab w:val="left" w:pos="2268"/>
          <w:tab w:val="left" w:pos="3402"/>
          <w:tab w:val="left" w:pos="4536"/>
        </w:tabs>
        <w:spacing w:line="480" w:lineRule="auto"/>
        <w:rPr>
          <w:rFonts w:ascii="Times New Roman" w:hAnsi="Times New Roman"/>
          <w:sz w:val="24"/>
          <w:szCs w:val="24"/>
        </w:rPr>
      </w:pPr>
      <w:r w:rsidRPr="000333ED">
        <w:rPr>
          <w:rFonts w:ascii="Times New Roman" w:hAnsi="Times New Roman"/>
          <w:noProof/>
          <w:sz w:val="24"/>
          <w:szCs w:val="24"/>
        </w:rPr>
        <w:pict>
          <v:shape id="_x0000_s1245" type="#_x0000_t202" style="position:absolute;margin-left:315pt;margin-top:33.75pt;width:20.3pt;height:17.1pt;z-index:251884544">
            <v:textbox style="mso-next-textbox:#_x0000_s1245">
              <w:txbxContent>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240" type="#_x0000_t202" style="position:absolute;margin-left:260.75pt;margin-top:.7pt;width:20.1pt;height:18.95pt;z-index:251879424">
            <v:textbox style="mso-next-textbox:#_x0000_s1240">
              <w:txbxContent>
                <w:p w:rsidR="007C4F22" w:rsidRPr="00F82817" w:rsidRDefault="007C4F22" w:rsidP="00FC04E1">
                  <w:pPr>
                    <w:rPr>
                      <w:szCs w:val="20"/>
                    </w:rPr>
                  </w:pPr>
                  <w:r>
                    <w:rPr>
                      <w:rFonts w:cs="Calibri"/>
                      <w:szCs w:val="20"/>
                    </w:rPr>
                    <w:t>√</w:t>
                  </w:r>
                </w:p>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239" type="#_x0000_t202" style="position:absolute;margin-left:198pt;margin-top:.7pt;width:20.1pt;height:18.95pt;z-index:251878400">
            <v:textbox style="mso-next-textbox:#_x0000_s1239">
              <w:txbxContent>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244" type="#_x0000_t202" style="position:absolute;margin-left:252pt;margin-top:32.95pt;width:27pt;height:17.9pt;z-index:251883520">
            <v:textbox style="mso-next-textbox:#_x0000_s1244">
              <w:txbxContent>
                <w:p w:rsidR="007C4F22" w:rsidRPr="00F82817" w:rsidRDefault="007C4F22" w:rsidP="00FC04E1">
                  <w:pPr>
                    <w:rPr>
                      <w:szCs w:val="20"/>
                    </w:rPr>
                  </w:pPr>
                  <w:r>
                    <w:rPr>
                      <w:rFonts w:cs="Calibri"/>
                      <w:szCs w:val="20"/>
                    </w:rPr>
                    <w:t>√</w:t>
                  </w:r>
                </w:p>
                <w:p w:rsidR="007C4F22" w:rsidRPr="00106351" w:rsidRDefault="007C4F22" w:rsidP="00FC04E1">
                  <w:pPr>
                    <w:rPr>
                      <w:szCs w:val="20"/>
                    </w:rPr>
                  </w:pPr>
                </w:p>
              </w:txbxContent>
            </v:textbox>
          </v:shape>
        </w:pict>
      </w:r>
      <w:r w:rsidR="00FC04E1" w:rsidRPr="00D15993">
        <w:rPr>
          <w:rFonts w:ascii="Times New Roman" w:hAnsi="Times New Roman"/>
          <w:sz w:val="24"/>
          <w:szCs w:val="24"/>
        </w:rPr>
        <w:t xml:space="preserve">     Autonomous college of UGC</w:t>
      </w:r>
      <w:r w:rsidR="00FC04E1" w:rsidRPr="00D15993">
        <w:rPr>
          <w:rFonts w:ascii="Times New Roman" w:hAnsi="Times New Roman"/>
          <w:sz w:val="24"/>
          <w:szCs w:val="24"/>
        </w:rPr>
        <w:tab/>
        <w:t xml:space="preserve">Yes                No   </w:t>
      </w:r>
      <w:r w:rsidR="00FC04E1" w:rsidRPr="00D15993">
        <w:rPr>
          <w:rFonts w:ascii="Times New Roman" w:hAnsi="Times New Roman"/>
          <w:sz w:val="24"/>
          <w:szCs w:val="24"/>
        </w:rPr>
        <w:tab/>
      </w:r>
    </w:p>
    <w:p w:rsidR="00FC04E1" w:rsidRPr="00D15993" w:rsidRDefault="00FC04E1" w:rsidP="00FC04E1">
      <w:pPr>
        <w:tabs>
          <w:tab w:val="left" w:pos="1134"/>
          <w:tab w:val="left" w:pos="2268"/>
          <w:tab w:val="left" w:pos="3402"/>
          <w:tab w:val="left" w:pos="4536"/>
          <w:tab w:val="left" w:pos="6449"/>
        </w:tabs>
        <w:spacing w:line="480" w:lineRule="auto"/>
        <w:rPr>
          <w:rFonts w:ascii="Times New Roman" w:hAnsi="Times New Roman"/>
          <w:sz w:val="24"/>
          <w:szCs w:val="24"/>
        </w:rPr>
      </w:pPr>
      <w:r w:rsidRPr="00D15993">
        <w:rPr>
          <w:rFonts w:ascii="Times New Roman" w:hAnsi="Times New Roman"/>
          <w:sz w:val="24"/>
          <w:szCs w:val="24"/>
        </w:rPr>
        <w:t xml:space="preserve">     Regulatory Agency approved Institution</w:t>
      </w:r>
      <w:r w:rsidRPr="00D15993">
        <w:rPr>
          <w:rFonts w:ascii="Times New Roman" w:hAnsi="Times New Roman"/>
          <w:sz w:val="24"/>
          <w:szCs w:val="24"/>
        </w:rPr>
        <w:tab/>
        <w:t xml:space="preserve">Yes                No   </w:t>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FC04E1" w:rsidP="00C02FCB">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sz w:val="24"/>
          <w:szCs w:val="24"/>
        </w:rPr>
      </w:pPr>
      <w:r w:rsidRPr="00D15993">
        <w:rPr>
          <w:rFonts w:ascii="Times New Roman" w:hAnsi="Times New Roman"/>
          <w:sz w:val="24"/>
          <w:szCs w:val="24"/>
        </w:rPr>
        <w:t xml:space="preserve">    (eg. AICTE, BCI, MCI, PCI, NCI)</w:t>
      </w:r>
      <w:r w:rsidR="000333ED" w:rsidRPr="000333ED">
        <w:rPr>
          <w:rFonts w:ascii="Times New Roman" w:hAnsi="Times New Roman"/>
          <w:noProof/>
          <w:sz w:val="24"/>
          <w:szCs w:val="24"/>
        </w:rPr>
        <w:pict>
          <v:shape id="_x0000_s1247" type="#_x0000_t202" style="position:absolute;margin-left:324pt;margin-top:12.8pt;width:24.2pt;height:18.35pt;z-index:251886592;mso-position-horizontal-relative:text;mso-position-vertical-relative:text">
            <v:textbox style="mso-next-textbox:#_x0000_s1247">
              <w:txbxContent>
                <w:p w:rsidR="007C4F22" w:rsidRPr="00F82817" w:rsidRDefault="007C4F22" w:rsidP="00FC04E1">
                  <w:pPr>
                    <w:rPr>
                      <w:szCs w:val="20"/>
                    </w:rPr>
                  </w:pPr>
                  <w:r>
                    <w:rPr>
                      <w:rFonts w:cs="Calibri"/>
                      <w:szCs w:val="20"/>
                    </w:rPr>
                    <w:t>√</w:t>
                  </w:r>
                </w:p>
                <w:p w:rsidR="007C4F22" w:rsidRPr="00106351" w:rsidRDefault="007C4F22" w:rsidP="00FC04E1">
                  <w:pPr>
                    <w:rPr>
                      <w:szCs w:val="20"/>
                    </w:rPr>
                  </w:pPr>
                </w:p>
              </w:txbxContent>
            </v:textbox>
          </v:shape>
        </w:pict>
      </w:r>
      <w:r w:rsidR="000333ED" w:rsidRPr="000333ED">
        <w:rPr>
          <w:rFonts w:ascii="Times New Roman" w:hAnsi="Times New Roman"/>
          <w:noProof/>
          <w:sz w:val="24"/>
          <w:szCs w:val="24"/>
        </w:rPr>
        <w:pict>
          <v:shape id="_x0000_s1246" type="#_x0000_t202" style="position:absolute;margin-left:252pt;margin-top:12.8pt;width:20.1pt;height:14.15pt;z-index:251885568;mso-position-horizontal-relative:text;mso-position-vertical-relative:text">
            <v:textbox style="mso-next-textbox:#_x0000_s1246">
              <w:txbxContent>
                <w:p w:rsidR="007C4F22" w:rsidRPr="00106351" w:rsidRDefault="007C4F22" w:rsidP="00FC04E1">
                  <w:pPr>
                    <w:rPr>
                      <w:szCs w:val="20"/>
                    </w:rPr>
                  </w:pPr>
                </w:p>
              </w:txbxContent>
            </v:textbox>
          </v:shape>
        </w:pict>
      </w:r>
      <w:r w:rsidR="000333ED" w:rsidRPr="000333ED">
        <w:rPr>
          <w:rFonts w:ascii="Times New Roman" w:hAnsi="Times New Roman"/>
          <w:noProof/>
          <w:sz w:val="24"/>
          <w:szCs w:val="24"/>
        </w:rPr>
        <w:pict>
          <v:shape id="_x0000_s1114" type="#_x0000_t202" style="position:absolute;margin-left:192.85pt;margin-top:12.75pt;width:19.4pt;height:14.15pt;z-index:251750400;mso-position-horizontal-relative:text;mso-position-vertical-relative:text">
            <v:textbox style="mso-next-textbox:#_x0000_s1114">
              <w:txbxContent>
                <w:p w:rsidR="007C4F22" w:rsidRPr="005613F9" w:rsidRDefault="007C4F22" w:rsidP="00FC04E1">
                  <w:pPr>
                    <w:rPr>
                      <w:sz w:val="20"/>
                      <w:szCs w:val="20"/>
                    </w:rPr>
                  </w:pPr>
                </w:p>
              </w:txbxContent>
            </v:textbox>
          </v:shape>
        </w:pict>
      </w:r>
      <w:r w:rsidRPr="00D15993">
        <w:rPr>
          <w:rFonts w:ascii="Times New Roman" w:hAnsi="Times New Roman"/>
          <w:sz w:val="24"/>
          <w:szCs w:val="24"/>
        </w:rPr>
        <w:tab/>
      </w:r>
    </w:p>
    <w:p w:rsidR="00FC04E1" w:rsidRPr="00D15993" w:rsidRDefault="00FC04E1" w:rsidP="00FC04E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Type of Institution </w:t>
      </w:r>
      <w:r w:rsidRPr="00D15993">
        <w:rPr>
          <w:rFonts w:ascii="Times New Roman" w:hAnsi="Times New Roman"/>
          <w:sz w:val="24"/>
          <w:szCs w:val="24"/>
        </w:rPr>
        <w:tab/>
        <w:t xml:space="preserve">Co-education           </w:t>
      </w:r>
      <w:r w:rsidRPr="00D15993">
        <w:rPr>
          <w:rFonts w:ascii="Times New Roman" w:hAnsi="Times New Roman"/>
          <w:sz w:val="24"/>
          <w:szCs w:val="24"/>
        </w:rPr>
        <w:tab/>
        <w:t xml:space="preserve">Men       </w:t>
      </w:r>
      <w:r w:rsidRPr="00D15993">
        <w:rPr>
          <w:rFonts w:ascii="Times New Roman" w:hAnsi="Times New Roman"/>
          <w:sz w:val="24"/>
          <w:szCs w:val="24"/>
        </w:rPr>
        <w:tab/>
        <w:t xml:space="preserve">Women  </w:t>
      </w:r>
    </w:p>
    <w:p w:rsidR="00FC04E1" w:rsidRPr="00D15993" w:rsidRDefault="000333ED" w:rsidP="00FC04E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248" type="#_x0000_t202" style="position:absolute;margin-left:193.35pt;margin-top:10.7pt;width:19.4pt;height:18pt;z-index:251887616">
            <v:textbox style="mso-next-textbox:#_x0000_s1248">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249" type="#_x0000_t202" style="position:absolute;margin-left:260.75pt;margin-top:13.25pt;width:20.1pt;height:14.15pt;z-index:251888640">
            <v:textbox style="mso-next-textbox:#_x0000_s1249">
              <w:txbxContent>
                <w:p w:rsidR="007C4F22" w:rsidRPr="00106351" w:rsidRDefault="007C4F22" w:rsidP="00FC04E1">
                  <w:pPr>
                    <w:rPr>
                      <w:szCs w:val="20"/>
                    </w:rPr>
                  </w:pPr>
                </w:p>
              </w:txbxContent>
            </v:textbox>
          </v:shape>
        </w:pict>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Pr="00D15993" w:rsidRDefault="000333ED" w:rsidP="00FC04E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250" type="#_x0000_t202" style="position:absolute;margin-left:324pt;margin-top:0;width:20.1pt;height:14.15pt;z-index:251889664">
            <v:textbox style="mso-next-textbox:#_x0000_s1250">
              <w:txbxContent>
                <w:p w:rsidR="007C4F22" w:rsidRPr="00106351" w:rsidRDefault="007C4F22" w:rsidP="00FC04E1">
                  <w:pPr>
                    <w:rPr>
                      <w:szCs w:val="20"/>
                    </w:rPr>
                  </w:pPr>
                </w:p>
              </w:txbxContent>
            </v:textbox>
          </v:shape>
        </w:pict>
      </w:r>
      <w:r w:rsidR="00FC04E1" w:rsidRPr="00D15993">
        <w:rPr>
          <w:rFonts w:ascii="Times New Roman" w:hAnsi="Times New Roman"/>
          <w:sz w:val="24"/>
          <w:szCs w:val="24"/>
        </w:rPr>
        <w:tab/>
      </w:r>
      <w:r w:rsidR="00FC04E1" w:rsidRPr="00D15993">
        <w:rPr>
          <w:rFonts w:ascii="Times New Roman" w:hAnsi="Times New Roman"/>
          <w:sz w:val="24"/>
          <w:szCs w:val="24"/>
        </w:rPr>
        <w:tab/>
        <w:t>Urban</w:t>
      </w:r>
      <w:r w:rsidR="00FC04E1" w:rsidRPr="00D15993">
        <w:rPr>
          <w:rFonts w:ascii="Times New Roman" w:hAnsi="Times New Roman"/>
          <w:sz w:val="24"/>
          <w:szCs w:val="24"/>
        </w:rPr>
        <w:tab/>
        <w:t xml:space="preserve">                     Rural     </w:t>
      </w:r>
      <w:r w:rsidR="00FC04E1" w:rsidRPr="00D15993">
        <w:rPr>
          <w:rFonts w:ascii="Times New Roman" w:hAnsi="Times New Roman"/>
          <w:sz w:val="24"/>
          <w:szCs w:val="24"/>
        </w:rPr>
        <w:tab/>
        <w:t xml:space="preserve"> Tribal    </w:t>
      </w:r>
    </w:p>
    <w:p w:rsidR="00FC04E1" w:rsidRPr="00D15993" w:rsidRDefault="00FC04E1" w:rsidP="00FC04E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FC04E1" w:rsidRPr="00D15993" w:rsidRDefault="000333ED" w:rsidP="00FC04E1">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117" type="#_x0000_t202" style="position:absolute;margin-left:361.1pt;margin-top:-1.55pt;width:18.05pt;height:18.85pt;z-index:251753472">
            <v:textbox style="mso-next-textbox:#_x0000_s1117">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15" type="#_x0000_t202" style="position:absolute;margin-left:200.1pt;margin-top:-1.1pt;width:20.2pt;height:18.4pt;z-index:251751424">
            <v:textbox style="mso-next-textbox:#_x0000_s1115">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16" type="#_x0000_t202" style="position:absolute;margin-left:280.85pt;margin-top:-1.55pt;width:18.15pt;height:18.85pt;z-index:251752448">
            <v:textbox style="mso-next-textbox:#_x0000_s1116">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r w:rsidR="00FC04E1" w:rsidRPr="00D15993">
        <w:rPr>
          <w:rFonts w:ascii="Times New Roman" w:hAnsi="Times New Roman"/>
          <w:sz w:val="24"/>
          <w:szCs w:val="24"/>
        </w:rPr>
        <w:t xml:space="preserve">       Financial Status            Grant-in-aid</w:t>
      </w:r>
      <w:r w:rsidR="00FC04E1" w:rsidRPr="00D15993">
        <w:rPr>
          <w:rFonts w:ascii="Times New Roman" w:hAnsi="Times New Roman"/>
          <w:sz w:val="24"/>
          <w:szCs w:val="24"/>
        </w:rPr>
        <w:tab/>
      </w:r>
      <w:r w:rsidR="00FC04E1" w:rsidRPr="00D15993">
        <w:rPr>
          <w:rFonts w:ascii="Times New Roman" w:hAnsi="Times New Roman"/>
          <w:sz w:val="24"/>
          <w:szCs w:val="24"/>
        </w:rPr>
        <w:tab/>
        <w:t xml:space="preserve"> UGC 2(f)           UGC 12B           </w:t>
      </w:r>
    </w:p>
    <w:p w:rsidR="00FC04E1" w:rsidRDefault="000333ED" w:rsidP="00FC04E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119" type="#_x0000_t202" style="position:absolute;margin-left:405pt;margin-top:10.7pt;width:27pt;height:20.25pt;z-index:251755520">
            <v:textbox style="mso-next-textbox:#_x0000_s1119">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18" type="#_x0000_t202" style="position:absolute;margin-left:263.35pt;margin-top:10.7pt;width:18.25pt;height:20.25pt;z-index:251754496">
            <v:textbox style="mso-next-textbox:#_x0000_s1118">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p>
    <w:p w:rsidR="00FC04E1" w:rsidRPr="00D15993" w:rsidRDefault="00FC04E1" w:rsidP="00FC04E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ab/>
      </w:r>
      <w:r w:rsidRPr="00D15993">
        <w:rPr>
          <w:rFonts w:ascii="Times New Roman" w:hAnsi="Times New Roman"/>
          <w:sz w:val="24"/>
          <w:szCs w:val="24"/>
        </w:rPr>
        <w:tab/>
        <w:t xml:space="preserve">Grant-in-aid + Self Financing             Totally Self-financing   </w:t>
      </w:r>
      <w:del w:id="0" w:author="Abhi" w:date="2013-11-22T15:25:00Z">
        <w:r w:rsidR="000333ED" w:rsidRPr="00D15993" w:rsidDel="00CF387C">
          <w:rPr>
            <w:rFonts w:ascii="Times New Roman" w:hAnsi="Times New Roman"/>
            <w:sz w:val="24"/>
            <w:szCs w:val="24"/>
          </w:rPr>
          <w:fldChar w:fldCharType="begin"/>
        </w:r>
        <w:r w:rsidRPr="00D15993" w:rsidDel="00CF387C">
          <w:rPr>
            <w:rFonts w:ascii="Times New Roman" w:hAnsi="Times New Roman"/>
            <w:sz w:val="24"/>
            <w:szCs w:val="24"/>
          </w:rPr>
          <w:delInstrText xml:space="preserve"> FORMCHECKBOX </w:delInstrText>
        </w:r>
        <w:r w:rsidR="000333ED" w:rsidRPr="00D15993" w:rsidDel="00CF387C">
          <w:rPr>
            <w:rFonts w:ascii="Times New Roman" w:hAnsi="Times New Roman"/>
            <w:sz w:val="24"/>
            <w:szCs w:val="24"/>
          </w:rPr>
          <w:fldChar w:fldCharType="end"/>
        </w:r>
      </w:del>
      <w:r w:rsidRPr="00D15993">
        <w:rPr>
          <w:rFonts w:ascii="Times New Roman" w:hAnsi="Times New Roman"/>
          <w:sz w:val="24"/>
          <w:szCs w:val="24"/>
        </w:rPr>
        <w:t xml:space="preserve">        </w:t>
      </w:r>
    </w:p>
    <w:p w:rsidR="00FC04E1" w:rsidRPr="00D15993" w:rsidRDefault="00FC04E1" w:rsidP="00FC04E1">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w:t>
      </w:r>
      <w:r w:rsidRPr="00D15993">
        <w:rPr>
          <w:rFonts w:ascii="Times New Roman" w:hAnsi="Times New Roman"/>
          <w:sz w:val="24"/>
          <w:szCs w:val="24"/>
        </w:rPr>
        <w:tab/>
        <w:t xml:space="preserve"> </w:t>
      </w:r>
    </w:p>
    <w:p w:rsidR="00FC04E1" w:rsidRPr="00D15993" w:rsidRDefault="00FC04E1" w:rsidP="00FC04E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1.11 Type of Faculty/Programme</w:t>
      </w:r>
    </w:p>
    <w:p w:rsidR="00FC04E1" w:rsidRPr="00D15993" w:rsidRDefault="000333ED" w:rsidP="00FC04E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060" type="#_x0000_t202" style="position:absolute;margin-left:236.5pt;margin-top:9.65pt;width:20pt;height:22.3pt;z-index:251695104">
            <v:textbox style="mso-next-textbox:#_x0000_s1060">
              <w:txbxContent>
                <w:p w:rsidR="007C4F22" w:rsidRPr="00F82817" w:rsidRDefault="007C4F22" w:rsidP="00FC04E1">
                  <w:pPr>
                    <w:rPr>
                      <w:szCs w:val="20"/>
                    </w:rPr>
                  </w:pPr>
                  <w:r>
                    <w:rPr>
                      <w:rFonts w:cs="Calibri"/>
                      <w:szCs w:val="20"/>
                    </w:rPr>
                    <w:t>√</w:t>
                  </w:r>
                </w:p>
                <w:p w:rsidR="007C4F22" w:rsidRPr="00FA2A04" w:rsidRDefault="007C4F22" w:rsidP="00FC04E1">
                  <w:pPr>
                    <w:rPr>
                      <w:szCs w:val="20"/>
                    </w:rPr>
                  </w:pPr>
                </w:p>
              </w:txbxContent>
            </v:textbox>
          </v:shape>
        </w:pict>
      </w:r>
      <w:r>
        <w:rPr>
          <w:rFonts w:ascii="Times New Roman" w:hAnsi="Times New Roman"/>
          <w:noProof/>
          <w:sz w:val="24"/>
          <w:szCs w:val="24"/>
          <w:lang w:val="en-US" w:eastAsia="en-US"/>
        </w:rPr>
        <w:pict>
          <v:shape id="_x0000_s1062" type="#_x0000_t202" style="position:absolute;margin-left:291.85pt;margin-top:11.25pt;width:20.3pt;height:20.7pt;z-index:251697152">
            <v:textbox style="mso-next-textbox:#_x0000_s1062">
              <w:txbxContent>
                <w:p w:rsidR="007C4F22" w:rsidRPr="005613F9" w:rsidRDefault="007C4F22" w:rsidP="00FC04E1">
                  <w:pPr>
                    <w:rPr>
                      <w:sz w:val="20"/>
                      <w:szCs w:val="20"/>
                    </w:rPr>
                  </w:pPr>
                </w:p>
              </w:txbxContent>
            </v:textbox>
          </v:shape>
        </w:pict>
      </w:r>
      <w:r>
        <w:rPr>
          <w:rFonts w:ascii="Times New Roman" w:hAnsi="Times New Roman"/>
          <w:noProof/>
          <w:sz w:val="24"/>
          <w:szCs w:val="24"/>
          <w:lang w:val="en-US" w:eastAsia="en-US"/>
        </w:rPr>
        <w:pict>
          <v:shape id="_x0000_s1061" type="#_x0000_t202" style="position:absolute;margin-left:151.4pt;margin-top:9.65pt;width:19.25pt;height:21.5pt;z-index:251696128">
            <v:textbox style="mso-next-textbox:#_x0000_s1061">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r>
        <w:rPr>
          <w:rFonts w:ascii="Times New Roman" w:hAnsi="Times New Roman"/>
          <w:noProof/>
          <w:sz w:val="24"/>
          <w:szCs w:val="24"/>
          <w:lang w:val="en-US" w:eastAsia="en-US"/>
        </w:rPr>
        <w:pict>
          <v:shape id="_x0000_s1059" type="#_x0000_t202" style="position:absolute;margin-left:80.45pt;margin-top:9.65pt;width:18.4pt;height:20.7pt;z-index:251694080">
            <v:textbox style="mso-next-textbox:#_x0000_s1059">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r>
        <w:rPr>
          <w:rFonts w:ascii="Times New Roman" w:hAnsi="Times New Roman"/>
          <w:noProof/>
          <w:sz w:val="24"/>
          <w:szCs w:val="24"/>
          <w:lang w:val="en-US" w:eastAsia="en-US"/>
        </w:rPr>
        <w:pict>
          <v:shape id="_x0000_s1063" type="#_x0000_t202" style="position:absolute;margin-left:411.05pt;margin-top:9.65pt;width:22.25pt;height:21.5pt;z-index:251698176">
            <v:textbox style="mso-next-textbox:#_x0000_s1063">
              <w:txbxContent>
                <w:p w:rsidR="007C4F22" w:rsidRPr="005613F9" w:rsidRDefault="007C4F22" w:rsidP="00FC04E1">
                  <w:pPr>
                    <w:rPr>
                      <w:sz w:val="20"/>
                      <w:szCs w:val="20"/>
                    </w:rPr>
                  </w:pPr>
                </w:p>
              </w:txbxContent>
            </v:textbox>
          </v:shape>
        </w:pict>
      </w:r>
    </w:p>
    <w:p w:rsidR="00FC04E1" w:rsidRPr="00D15993" w:rsidRDefault="00FC04E1" w:rsidP="00FC04E1">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Arts     </w:t>
      </w:r>
      <w:r>
        <w:rPr>
          <w:rFonts w:ascii="Times New Roman" w:hAnsi="Times New Roman"/>
          <w:sz w:val="24"/>
          <w:szCs w:val="24"/>
        </w:rPr>
        <w:t xml:space="preserve">       </w:t>
      </w:r>
      <w:r w:rsidRPr="00D15993">
        <w:rPr>
          <w:rFonts w:ascii="Times New Roman" w:hAnsi="Times New Roman"/>
          <w:sz w:val="24"/>
          <w:szCs w:val="24"/>
        </w:rPr>
        <w:t xml:space="preserve">Science          Commerce            Law  </w:t>
      </w:r>
      <w:r w:rsidRPr="00D15993">
        <w:rPr>
          <w:rFonts w:ascii="Times New Roman" w:hAnsi="Times New Roman"/>
          <w:sz w:val="24"/>
          <w:szCs w:val="24"/>
        </w:rPr>
        <w:tab/>
        <w:t>PEI (Phys Edu)</w:t>
      </w:r>
    </w:p>
    <w:p w:rsidR="00FC04E1" w:rsidRPr="00D15993" w:rsidRDefault="00FC04E1" w:rsidP="00FC04E1">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sz w:val="24"/>
          <w:szCs w:val="24"/>
        </w:rPr>
      </w:pPr>
    </w:p>
    <w:p w:rsidR="00FC04E1" w:rsidRPr="00D15993" w:rsidRDefault="000333ED" w:rsidP="00FC04E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0333ED">
        <w:rPr>
          <w:rFonts w:ascii="Times New Roman" w:hAnsi="Times New Roman"/>
          <w:noProof/>
          <w:sz w:val="24"/>
          <w:szCs w:val="24"/>
        </w:rPr>
        <w:pict>
          <v:shape id="_x0000_s1047" type="#_x0000_t202" style="position:absolute;left:0;text-align:left;margin-left:404.8pt;margin-top:10pt;width:18.55pt;height:19.45pt;z-index:251681792">
            <v:textbox style="mso-next-textbox:#_x0000_s1047">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046" type="#_x0000_t202" style="position:absolute;left:0;text-align:left;margin-left:299pt;margin-top:10pt;width:21.4pt;height:21.65pt;z-index:251680768">
            <v:textbox style="mso-next-textbox:#_x0000_s1046">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045" type="#_x0000_t202" style="position:absolute;left:0;text-align:left;margin-left:194.55pt;margin-top:10pt;width:19.9pt;height:20.9pt;z-index:251679744">
            <v:textbox style="mso-next-textbox:#_x0000_s1045">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044" type="#_x0000_t202" style="position:absolute;left:0;text-align:left;margin-left:107.2pt;margin-top:10pt;width:18.4pt;height:21.65pt;z-index:251678720">
            <v:textbox style="mso-next-textbox:#_x0000_s1044">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p>
    <w:p w:rsidR="00FC04E1" w:rsidRPr="00D15993" w:rsidRDefault="00FC04E1" w:rsidP="00FC04E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D15993">
        <w:rPr>
          <w:rFonts w:ascii="Times New Roman" w:hAnsi="Times New Roman"/>
          <w:sz w:val="24"/>
          <w:szCs w:val="24"/>
        </w:rPr>
        <w:t xml:space="preserve">TEI (Edu)        </w:t>
      </w:r>
      <w:r>
        <w:rPr>
          <w:rFonts w:ascii="Times New Roman" w:hAnsi="Times New Roman"/>
          <w:sz w:val="24"/>
          <w:szCs w:val="24"/>
        </w:rPr>
        <w:t xml:space="preserve">    </w:t>
      </w:r>
      <w:r w:rsidRPr="00D15993">
        <w:rPr>
          <w:rFonts w:ascii="Times New Roman" w:hAnsi="Times New Roman"/>
          <w:sz w:val="24"/>
          <w:szCs w:val="24"/>
        </w:rPr>
        <w:t xml:space="preserve">Engineering    </w:t>
      </w:r>
      <w:r w:rsidRPr="00D15993">
        <w:rPr>
          <w:rFonts w:ascii="Times New Roman" w:hAnsi="Times New Roman"/>
          <w:sz w:val="24"/>
          <w:szCs w:val="24"/>
        </w:rPr>
        <w:tab/>
      </w:r>
      <w:r>
        <w:rPr>
          <w:rFonts w:ascii="Times New Roman" w:hAnsi="Times New Roman"/>
          <w:sz w:val="24"/>
          <w:szCs w:val="24"/>
        </w:rPr>
        <w:t xml:space="preserve">    </w:t>
      </w:r>
      <w:r w:rsidRPr="00D15993">
        <w:rPr>
          <w:rFonts w:ascii="Times New Roman" w:hAnsi="Times New Roman"/>
          <w:sz w:val="24"/>
          <w:szCs w:val="24"/>
        </w:rPr>
        <w:t xml:space="preserve">Health Science </w:t>
      </w:r>
      <w:r w:rsidRPr="00D15993">
        <w:rPr>
          <w:rFonts w:ascii="Times New Roman" w:hAnsi="Times New Roman"/>
          <w:sz w:val="24"/>
          <w:szCs w:val="24"/>
        </w:rPr>
        <w:tab/>
      </w:r>
      <w:r w:rsidRPr="00D15993">
        <w:rPr>
          <w:rFonts w:ascii="Times New Roman" w:hAnsi="Times New Roman"/>
          <w:sz w:val="24"/>
          <w:szCs w:val="24"/>
        </w:rPr>
        <w:tab/>
        <w:t xml:space="preserve">Management      </w:t>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0333ED" w:rsidP="00FC04E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0333ED">
        <w:rPr>
          <w:rFonts w:ascii="Times New Roman" w:hAnsi="Times New Roman"/>
          <w:noProof/>
          <w:sz w:val="24"/>
          <w:szCs w:val="24"/>
        </w:rPr>
        <w:pict>
          <v:shape id="_x0000_s1051" type="#_x0000_t202" style="position:absolute;left:0;text-align:left;margin-left:148.35pt;margin-top:7.25pt;width:202.65pt;height:29.9pt;z-index:251685888">
            <v:textbox style="mso-next-textbox:#_x0000_s1051">
              <w:txbxContent>
                <w:p w:rsidR="007C4F22" w:rsidRPr="005613F9" w:rsidRDefault="007C4F22" w:rsidP="00FC04E1">
                  <w:pPr>
                    <w:rPr>
                      <w:sz w:val="20"/>
                      <w:szCs w:val="20"/>
                    </w:rPr>
                  </w:pPr>
                  <w:r>
                    <w:rPr>
                      <w:noProof/>
                      <w:sz w:val="20"/>
                      <w:szCs w:val="20"/>
                      <w:lang w:val="en-US" w:eastAsia="en-US"/>
                    </w:rPr>
                    <w:drawing>
                      <wp:inline distT="0" distB="0" distL="0" distR="0">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Computer Application and  B.Sc. (H.Sc)</w:t>
                  </w:r>
                </w:p>
              </w:txbxContent>
            </v:textbox>
          </v:shape>
        </w:pict>
      </w:r>
    </w:p>
    <w:p w:rsidR="00FC04E1" w:rsidRPr="00D15993" w:rsidRDefault="00FC04E1" w:rsidP="00FC04E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D15993">
        <w:rPr>
          <w:rFonts w:ascii="Times New Roman" w:hAnsi="Times New Roman"/>
          <w:sz w:val="24"/>
          <w:szCs w:val="24"/>
        </w:rPr>
        <w:t xml:space="preserve">Others   (Specify)            </w:t>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333ED">
        <w:rPr>
          <w:rFonts w:ascii="Times New Roman" w:hAnsi="Times New Roman"/>
          <w:noProof/>
          <w:sz w:val="24"/>
          <w:szCs w:val="24"/>
        </w:rPr>
        <w:pict>
          <v:shape id="_x0000_s1120" type="#_x0000_t202" style="position:absolute;margin-left:306pt;margin-top:33.8pt;width:152.8pt;height:25.5pt;z-index:251756544">
            <v:textbox style="mso-next-textbox:#_x0000_s1120">
              <w:txbxContent>
                <w:p w:rsidR="007C4F22" w:rsidRDefault="007C4F22" w:rsidP="00FC04E1">
                  <w:r>
                    <w:t>Barkatullah University Bhopal</w:t>
                  </w:r>
                </w:p>
              </w:txbxContent>
            </v:textbox>
          </v:shape>
        </w:pic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D15993">
        <w:rPr>
          <w:rFonts w:ascii="Times New Roman" w:hAnsi="Times New Roman"/>
          <w:sz w:val="24"/>
          <w:szCs w:val="24"/>
        </w:rPr>
        <w:t xml:space="preserve">1.12 Name of the Affiliating University </w:t>
      </w:r>
      <w:r w:rsidRPr="00D15993">
        <w:rPr>
          <w:rFonts w:ascii="Times New Roman" w:hAnsi="Times New Roman"/>
          <w:i/>
          <w:sz w:val="24"/>
          <w:szCs w:val="24"/>
        </w:rPr>
        <w:t>(for the Colleges)</w:t>
      </w:r>
      <w:r w:rsidRPr="00D15993">
        <w:rPr>
          <w:rFonts w:ascii="Times New Roman" w:hAnsi="Times New Roman"/>
          <w:sz w:val="24"/>
          <w:szCs w:val="24"/>
        </w:rPr>
        <w:tab/>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70" type="#_x0000_t202" style="position:absolute;margin-left:255.45pt;margin-top:23pt;width:43.55pt;height:19.85pt;z-index:251705344">
            <v:textbox style="mso-next-textbox:#_x0000_s1070">
              <w:txbxContent>
                <w:p w:rsidR="007C4F22" w:rsidRDefault="007C4F22" w:rsidP="00FC04E1">
                  <w:r>
                    <w:t>NA</w:t>
                  </w:r>
                </w:p>
              </w:txbxContent>
            </v:textbox>
          </v:shape>
        </w:pict>
      </w:r>
      <w:r w:rsidR="00FC04E1" w:rsidRPr="00D15993">
        <w:rPr>
          <w:rFonts w:ascii="Times New Roman" w:hAnsi="Times New Roman"/>
          <w:sz w:val="24"/>
          <w:szCs w:val="24"/>
        </w:rPr>
        <w:t xml:space="preserve">1.13 Special status conferred by Central/ State Government-- UGC/CSIR/DST/DBT/ICMR etc </w: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6" type="#_x0000_t202" style="position:absolute;margin-left:391.75pt;margin-top:22.85pt;width:40.25pt;height:25.45pt;z-index:251701248">
            <v:textbox style="mso-next-textbox:#_x0000_s1066">
              <w:txbxContent>
                <w:p w:rsidR="007C4F22" w:rsidRPr="00CE0F73" w:rsidRDefault="007C4F22" w:rsidP="00FC04E1">
                  <w:r>
                    <w:t>NO</w:t>
                  </w:r>
                </w:p>
                <w:p w:rsidR="007C4F22" w:rsidRDefault="007C4F22" w:rsidP="00FC04E1"/>
              </w:txbxContent>
            </v:textbox>
          </v:shape>
        </w:pict>
      </w:r>
      <w:r>
        <w:rPr>
          <w:rFonts w:ascii="Times New Roman" w:hAnsi="Times New Roman"/>
          <w:noProof/>
          <w:sz w:val="24"/>
          <w:szCs w:val="24"/>
          <w:lang w:val="en-US" w:eastAsia="en-US"/>
        </w:rPr>
        <w:pict>
          <v:shape id="_x0000_s1069" type="#_x0000_t202" style="position:absolute;margin-left:221.9pt;margin-top:26.55pt;width:38.85pt;height:21.75pt;z-index:251704320">
            <v:textbox style="mso-next-textbox:#_x0000_s1069">
              <w:txbxContent>
                <w:p w:rsidR="007C4F22" w:rsidRPr="00CE0F73" w:rsidRDefault="007C4F22" w:rsidP="00FC04E1">
                  <w:r>
                    <w:t>NO</w:t>
                  </w:r>
                </w:p>
              </w:txbxContent>
            </v:textbox>
          </v:shape>
        </w:pict>
      </w:r>
      <w:r w:rsidR="00FC04E1" w:rsidRPr="00D15993">
        <w:rPr>
          <w:rFonts w:ascii="Times New Roman" w:hAnsi="Times New Roman"/>
          <w:sz w:val="24"/>
          <w:szCs w:val="24"/>
        </w:rPr>
        <w:t xml:space="preserve">       Autonomy by State/Central Govt. / University</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D15993">
        <w:rPr>
          <w:rFonts w:ascii="Times New Roman" w:hAnsi="Times New Roman"/>
          <w:sz w:val="24"/>
          <w:szCs w:val="24"/>
        </w:rPr>
        <w:t xml:space="preserve">      University with Potential for Excellence </w:t>
      </w:r>
      <w:r w:rsidRPr="00D15993">
        <w:rPr>
          <w:rFonts w:ascii="Times New Roman" w:hAnsi="Times New Roman"/>
          <w:sz w:val="24"/>
          <w:szCs w:val="24"/>
        </w:rPr>
        <w:tab/>
        <w:t xml:space="preserve">    </w:t>
      </w:r>
      <w:r w:rsidRPr="00D15993">
        <w:rPr>
          <w:rFonts w:ascii="Times New Roman" w:hAnsi="Times New Roman"/>
          <w:sz w:val="24"/>
          <w:szCs w:val="24"/>
        </w:rPr>
        <w:tab/>
        <w:t xml:space="preserve">          UGC-CPE</w:t>
      </w: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sz w:val="24"/>
          <w:szCs w:val="24"/>
        </w:rPr>
        <w:t xml:space="preserve">         </w:t>
      </w:r>
    </w:p>
    <w:p w:rsidR="00FC04E1" w:rsidRPr="00C02FCB" w:rsidRDefault="000333ED"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0333ED">
        <w:rPr>
          <w:rFonts w:ascii="Times New Roman" w:hAnsi="Times New Roman"/>
          <w:noProof/>
          <w:sz w:val="24"/>
          <w:szCs w:val="24"/>
        </w:rPr>
        <w:lastRenderedPageBreak/>
        <w:pict>
          <v:shape id="_x0000_s1081" type="#_x0000_t202" style="position:absolute;margin-left:295.1pt;margin-top:-7.45pt;width:42.8pt;height:22.8pt;z-index:251716608">
            <v:textbox style="mso-next-textbox:#_x0000_s1081">
              <w:txbxContent>
                <w:p w:rsidR="007C4F22" w:rsidRPr="00CE0F73" w:rsidRDefault="007C4F22" w:rsidP="00FC04E1">
                  <w:r>
                    <w:t xml:space="preserve"> NO</w:t>
                  </w:r>
                </w:p>
                <w:p w:rsidR="007C4F22" w:rsidRDefault="007C4F22" w:rsidP="00FC04E1"/>
              </w:txbxContent>
            </v:textbox>
          </v:shape>
        </w:pict>
      </w:r>
      <w:r w:rsidRPr="000333ED">
        <w:rPr>
          <w:rFonts w:ascii="Times New Roman" w:hAnsi="Times New Roman"/>
          <w:noProof/>
          <w:sz w:val="24"/>
          <w:szCs w:val="24"/>
        </w:rPr>
        <w:pict>
          <v:shape id="_x0000_s1082" type="#_x0000_t202" style="position:absolute;margin-left:391.75pt;margin-top:18.65pt;width:34.9pt;height:27pt;z-index:251717632">
            <v:textbox style="mso-next-textbox:#_x0000_s1082">
              <w:txbxContent>
                <w:p w:rsidR="007C4F22" w:rsidRPr="00CE0F73" w:rsidRDefault="007C4F22" w:rsidP="00FC04E1">
                  <w:r>
                    <w:t>NO</w:t>
                  </w:r>
                </w:p>
                <w:p w:rsidR="007C4F22" w:rsidRDefault="007C4F22" w:rsidP="00FC04E1"/>
              </w:txbxContent>
            </v:textbox>
          </v:shape>
        </w:pict>
      </w:r>
      <w:r>
        <w:rPr>
          <w:rFonts w:ascii="Times New Roman" w:hAnsi="Times New Roman"/>
          <w:noProof/>
          <w:sz w:val="24"/>
          <w:szCs w:val="24"/>
          <w:lang w:val="en-US" w:eastAsia="en-US"/>
        </w:rPr>
        <w:pict>
          <v:shape id="_x0000_s1068" type="#_x0000_t202" style="position:absolute;margin-left:122.75pt;margin-top:-10.75pt;width:56.7pt;height:26.1pt;z-index:251703296">
            <v:textbox style="mso-next-textbox:#_x0000_s1068">
              <w:txbxContent>
                <w:p w:rsidR="007C4F22" w:rsidRPr="00CE0F73" w:rsidRDefault="007C4F22" w:rsidP="00FC04E1">
                  <w:r>
                    <w:t>NO</w:t>
                  </w:r>
                </w:p>
                <w:p w:rsidR="007C4F22" w:rsidRDefault="007C4F22" w:rsidP="00FC04E1"/>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 xml:space="preserve"> DST Star Scheme</w:t>
      </w:r>
      <w:r w:rsidR="00FC04E1">
        <w:rPr>
          <w:rFonts w:ascii="Times New Roman" w:hAnsi="Times New Roman"/>
          <w:sz w:val="24"/>
          <w:szCs w:val="24"/>
        </w:rPr>
        <w:tab/>
      </w:r>
      <w:r w:rsidR="00FC04E1">
        <w:rPr>
          <w:rFonts w:ascii="Times New Roman" w:hAnsi="Times New Roman"/>
          <w:sz w:val="24"/>
          <w:szCs w:val="24"/>
        </w:rPr>
        <w:tab/>
      </w:r>
      <w:r w:rsidR="00FC04E1">
        <w:rPr>
          <w:rFonts w:ascii="Times New Roman" w:hAnsi="Times New Roman"/>
          <w:sz w:val="24"/>
          <w:szCs w:val="24"/>
        </w:rPr>
        <w:tab/>
      </w:r>
      <w:r w:rsidR="00FC04E1" w:rsidRPr="00D15993">
        <w:rPr>
          <w:rFonts w:ascii="Times New Roman" w:hAnsi="Times New Roman"/>
          <w:sz w:val="24"/>
          <w:szCs w:val="24"/>
        </w:rPr>
        <w:t xml:space="preserve">UGC-CE </w:t>
      </w:r>
      <w:r>
        <w:rPr>
          <w:rFonts w:ascii="Times New Roman" w:hAnsi="Times New Roman"/>
          <w:noProof/>
          <w:sz w:val="24"/>
          <w:szCs w:val="24"/>
          <w:lang w:val="en-US" w:eastAsia="en-US"/>
        </w:rPr>
        <w:pict>
          <v:shape id="_x0000_s1067" type="#_x0000_t202" style="position:absolute;margin-left:224.15pt;margin-top:18.65pt;width:56.7pt;height:27pt;z-index:251702272;mso-position-horizontal-relative:text;mso-position-vertical-relative:text">
            <v:textbox style="mso-next-textbox:#_x0000_s1067">
              <w:txbxContent>
                <w:p w:rsidR="007C4F22" w:rsidRPr="00CE0F73" w:rsidRDefault="007C4F22" w:rsidP="00FC04E1">
                  <w:r>
                    <w:t>NO</w:t>
                  </w:r>
                </w:p>
                <w:p w:rsidR="007C4F22" w:rsidRDefault="007C4F22" w:rsidP="00FC04E1"/>
              </w:txbxContent>
            </v:textbox>
          </v:shape>
        </w:pict>
      </w:r>
      <w:r w:rsidR="00FC04E1" w:rsidRPr="00D15993">
        <w:rPr>
          <w:rFonts w:ascii="Times New Roman" w:hAnsi="Times New Roman"/>
          <w:sz w:val="24"/>
          <w:szCs w:val="24"/>
        </w:rPr>
        <w:t xml:space="preserve">   </w:t>
      </w:r>
      <w:r w:rsidR="00FC04E1" w:rsidRPr="00D15993">
        <w:rPr>
          <w:rFonts w:ascii="Times New Roman" w:hAnsi="Times New Roman"/>
          <w:color w:val="FF0000"/>
          <w:sz w:val="24"/>
          <w:szCs w:val="24"/>
        </w:rPr>
        <w:t xml:space="preserve"> </w:t>
      </w:r>
    </w:p>
    <w:p w:rsidR="00C02FCB" w:rsidRDefault="00FC04E1"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color w:val="FF0000"/>
          <w:sz w:val="24"/>
          <w:szCs w:val="24"/>
        </w:rPr>
        <w:t xml:space="preserve"> </w:t>
      </w:r>
      <w:r w:rsidRPr="00D15993">
        <w:rPr>
          <w:rFonts w:ascii="Times New Roman" w:hAnsi="Times New Roman"/>
          <w:color w:val="FF0000"/>
          <w:sz w:val="24"/>
          <w:szCs w:val="24"/>
        </w:rPr>
        <w:t xml:space="preserve"> </w:t>
      </w:r>
      <w:r w:rsidRPr="00D15993">
        <w:rPr>
          <w:rFonts w:ascii="Times New Roman" w:hAnsi="Times New Roman"/>
          <w:sz w:val="24"/>
          <w:szCs w:val="24"/>
        </w:rPr>
        <w:t xml:space="preserve">UGC-Special Assistance Programme               </w:t>
      </w:r>
      <w:r w:rsidRPr="00D15993">
        <w:rPr>
          <w:rFonts w:ascii="Times New Roman" w:hAnsi="Times New Roman"/>
          <w:sz w:val="24"/>
          <w:szCs w:val="24"/>
        </w:rPr>
        <w:tab/>
        <w:t xml:space="preserve">     </w:t>
      </w:r>
      <w:r>
        <w:rPr>
          <w:rFonts w:ascii="Times New Roman" w:hAnsi="Times New Roman"/>
          <w:sz w:val="24"/>
          <w:szCs w:val="24"/>
        </w:rPr>
        <w:t xml:space="preserve">     </w:t>
      </w:r>
      <w:r w:rsidRPr="00D15993">
        <w:rPr>
          <w:rFonts w:ascii="Times New Roman" w:hAnsi="Times New Roman"/>
          <w:sz w:val="24"/>
          <w:szCs w:val="24"/>
        </w:rPr>
        <w:t xml:space="preserve"> DST-FIST                                               </w:t>
      </w:r>
    </w:p>
    <w:p w:rsidR="00C02FCB" w:rsidRDefault="000333ED"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71" type="#_x0000_t202" style="position:absolute;margin-left:343.45pt;margin-top:12.5pt;width:42.05pt;height:28.9pt;z-index:251706368">
            <v:textbox style="mso-next-textbox:#_x0000_s1071">
              <w:txbxContent>
                <w:p w:rsidR="007C4F22" w:rsidRDefault="007C4F22" w:rsidP="00FC04E1">
                  <w:r>
                    <w:t>NA</w:t>
                  </w:r>
                </w:p>
              </w:txbxContent>
            </v:textbox>
          </v:shape>
        </w:pict>
      </w:r>
      <w:r>
        <w:rPr>
          <w:rFonts w:ascii="Times New Roman" w:hAnsi="Times New Roman"/>
          <w:noProof/>
          <w:sz w:val="24"/>
          <w:szCs w:val="24"/>
          <w:lang w:val="en-US" w:eastAsia="en-US"/>
        </w:rPr>
        <w:pict>
          <v:shape id="_x0000_s1065" type="#_x0000_t202" style="position:absolute;margin-left:179.45pt;margin-top:11.5pt;width:44.7pt;height:29.9pt;z-index:251700224">
            <v:textbox style="mso-next-textbox:#_x0000_s1065">
              <w:txbxContent>
                <w:p w:rsidR="007C4F22" w:rsidRPr="00CE0F73" w:rsidRDefault="007C4F22" w:rsidP="00FC04E1">
                  <w:r>
                    <w:t>NO</w:t>
                  </w:r>
                </w:p>
                <w:p w:rsidR="007C4F22" w:rsidRDefault="007C4F22" w:rsidP="00FC04E1"/>
              </w:txbxContent>
            </v:textbox>
          </v:shape>
        </w:pict>
      </w:r>
      <w:r w:rsidR="00C02FCB">
        <w:rPr>
          <w:rFonts w:ascii="Times New Roman" w:hAnsi="Times New Roman"/>
          <w:sz w:val="24"/>
          <w:szCs w:val="24"/>
        </w:rPr>
        <w:t xml:space="preserve">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D15993">
        <w:rPr>
          <w:rFonts w:ascii="Times New Roman" w:hAnsi="Times New Roman"/>
          <w:sz w:val="24"/>
          <w:szCs w:val="24"/>
        </w:rPr>
        <w:t xml:space="preserve"> UGC-Innovative PG programmes </w:t>
      </w:r>
      <w:r>
        <w:rPr>
          <w:rFonts w:ascii="Times New Roman" w:hAnsi="Times New Roman"/>
          <w:sz w:val="24"/>
          <w:szCs w:val="24"/>
        </w:rPr>
        <w:tab/>
      </w:r>
      <w:r>
        <w:rPr>
          <w:rFonts w:ascii="Times New Roman" w:hAnsi="Times New Roman"/>
          <w:sz w:val="24"/>
          <w:szCs w:val="24"/>
        </w:rPr>
        <w:tab/>
        <w:t xml:space="preserve">   </w:t>
      </w:r>
      <w:r w:rsidRPr="00D15993">
        <w:rPr>
          <w:rFonts w:ascii="Times New Roman" w:hAnsi="Times New Roman"/>
          <w:sz w:val="24"/>
          <w:szCs w:val="24"/>
        </w:rPr>
        <w:t>Any other (</w:t>
      </w:r>
      <w:r w:rsidRPr="00D15993">
        <w:rPr>
          <w:rFonts w:ascii="Times New Roman" w:hAnsi="Times New Roman"/>
          <w:i/>
          <w:sz w:val="24"/>
          <w:szCs w:val="24"/>
        </w:rPr>
        <w:t>Specify</w:t>
      </w:r>
      <w:r w:rsidRPr="00D15993">
        <w:rPr>
          <w:rFonts w:ascii="Times New Roman" w:hAnsi="Times New Roman"/>
          <w:sz w:val="24"/>
          <w:szCs w:val="24"/>
        </w:rPr>
        <w:t>)</w: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4" type="#_x0000_t202" style="position:absolute;margin-left:205.35pt;margin-top:12.9pt;width:56.7pt;height:27pt;z-index:251699200">
            <v:textbox style="mso-next-textbox:#_x0000_s1064">
              <w:txbxContent>
                <w:p w:rsidR="007C4F22" w:rsidRPr="00CE0F73" w:rsidRDefault="007C4F22" w:rsidP="00FC04E1">
                  <w:r>
                    <w:t>NO</w:t>
                  </w:r>
                </w:p>
                <w:p w:rsidR="007C4F22" w:rsidRDefault="007C4F22" w:rsidP="00FC04E1"/>
              </w:txbxContent>
            </v:textbox>
          </v:shape>
        </w:pict>
      </w:r>
      <w:r w:rsidR="00FC04E1" w:rsidRPr="00D15993">
        <w:rPr>
          <w:rFonts w:ascii="Times New Roman" w:hAnsi="Times New Roman"/>
          <w:sz w:val="24"/>
          <w:szCs w:val="24"/>
        </w:rPr>
        <w:t xml:space="preserve">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D15993">
        <w:rPr>
          <w:rFonts w:ascii="Times New Roman" w:hAnsi="Times New Roman"/>
          <w:sz w:val="24"/>
          <w:szCs w:val="24"/>
        </w:rPr>
        <w:t xml:space="preserve">       UGC-COP Programmes </w:t>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t xml:space="preserve">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D15993">
        <w:rPr>
          <w:rFonts w:ascii="Times New Roman" w:hAnsi="Times New Roman"/>
          <w:sz w:val="24"/>
          <w:szCs w:val="24"/>
        </w:rPr>
        <w:t xml:space="preserve">  </w:t>
      </w:r>
      <w:r w:rsidRPr="00D15993">
        <w:rPr>
          <w:rFonts w:ascii="Gill Sans MT" w:hAnsi="Gill Sans MT"/>
          <w:b/>
          <w:sz w:val="24"/>
          <w:szCs w:val="24"/>
          <w:u w:val="single"/>
        </w:rPr>
        <w:t>2. IQAC Composition and Activities</w: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333ED">
        <w:rPr>
          <w:rFonts w:ascii="Times New Roman" w:hAnsi="Times New Roman"/>
          <w:noProof/>
          <w:sz w:val="24"/>
          <w:szCs w:val="24"/>
        </w:rPr>
        <w:pict>
          <v:shape id="_x0000_s1098" type="#_x0000_t202" style="position:absolute;margin-left:226.65pt;margin-top:28.6pt;width:97.35pt;height:20.45pt;z-index:251734016">
            <v:textbox style="mso-next-textbox:#_x0000_s1098">
              <w:txbxContent>
                <w:p w:rsidR="007C4F22" w:rsidRDefault="007C4F22" w:rsidP="00FC04E1">
                  <w:r>
                    <w:t xml:space="preserve"> 05</w:t>
                  </w:r>
                </w:p>
              </w:txbxContent>
            </v:textbox>
          </v:shape>
        </w:pict>
      </w:r>
      <w:r w:rsidRPr="000333ED">
        <w:rPr>
          <w:rFonts w:ascii="Times New Roman" w:hAnsi="Times New Roman"/>
          <w:noProof/>
          <w:sz w:val="24"/>
          <w:szCs w:val="24"/>
        </w:rPr>
        <w:pict>
          <v:shape id="_x0000_s1099" type="#_x0000_t202" style="position:absolute;margin-left:226.35pt;margin-top:.7pt;width:97.35pt;height:20.85pt;z-index:251735040">
            <v:textbox style="mso-next-textbox:#_x0000_s1099">
              <w:txbxContent>
                <w:p w:rsidR="007C4F22" w:rsidRDefault="007C4F22" w:rsidP="00FC04E1">
                  <w:r>
                    <w:t>10</w:t>
                  </w:r>
                </w:p>
              </w:txbxContent>
            </v:textbox>
          </v:shape>
        </w:pict>
      </w:r>
      <w:r w:rsidR="00FC04E1" w:rsidRPr="00D15993">
        <w:rPr>
          <w:rFonts w:ascii="Times New Roman" w:hAnsi="Times New Roman"/>
          <w:sz w:val="24"/>
          <w:szCs w:val="24"/>
        </w:rPr>
        <w:t>2.1 No. of Teachers</w:t>
      </w:r>
      <w:r w:rsidR="00FC04E1" w:rsidRPr="00D15993">
        <w:rPr>
          <w:rFonts w:ascii="Times New Roman" w:hAnsi="Times New Roman"/>
          <w:sz w:val="24"/>
          <w:szCs w:val="24"/>
        </w:rPr>
        <w:tab/>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333ED">
        <w:rPr>
          <w:rFonts w:ascii="Times New Roman" w:hAnsi="Times New Roman"/>
          <w:noProof/>
          <w:sz w:val="24"/>
          <w:szCs w:val="24"/>
        </w:rPr>
        <w:pict>
          <v:shape id="_x0000_s1097" type="#_x0000_t202" style="position:absolute;margin-left:226.35pt;margin-top:24.45pt;width:97.35pt;height:21.9pt;z-index:251732992">
            <v:textbox style="mso-next-textbox:#_x0000_s1097">
              <w:txbxContent>
                <w:p w:rsidR="007C4F22" w:rsidRDefault="007C4F22" w:rsidP="00FC04E1">
                  <w:r>
                    <w:t xml:space="preserve"> 03</w:t>
                  </w:r>
                </w:p>
              </w:txbxContent>
            </v:textbox>
          </v:shape>
        </w:pict>
      </w:r>
      <w:r w:rsidR="00FC04E1" w:rsidRPr="00D15993">
        <w:rPr>
          <w:rFonts w:ascii="Times New Roman" w:hAnsi="Times New Roman"/>
          <w:sz w:val="24"/>
          <w:szCs w:val="24"/>
        </w:rPr>
        <w:t>2.2 No. of Administrative/Technical staff</w:t>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D15993">
        <w:rPr>
          <w:rFonts w:ascii="Times New Roman" w:hAnsi="Times New Roman"/>
          <w:sz w:val="24"/>
          <w:szCs w:val="24"/>
        </w:rPr>
        <w:t>2.3 No. of students</w:t>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0333ED" w:rsidP="00FC04E1">
      <w:pPr>
        <w:tabs>
          <w:tab w:val="center" w:pos="4536"/>
        </w:tabs>
        <w:spacing w:before="240"/>
        <w:rPr>
          <w:rFonts w:ascii="Times New Roman" w:hAnsi="Times New Roman"/>
          <w:sz w:val="24"/>
          <w:szCs w:val="24"/>
        </w:rPr>
      </w:pPr>
      <w:r w:rsidRPr="000333ED">
        <w:rPr>
          <w:rFonts w:ascii="Times New Roman" w:hAnsi="Times New Roman"/>
          <w:noProof/>
          <w:sz w:val="24"/>
          <w:szCs w:val="24"/>
        </w:rPr>
        <w:pict>
          <v:shape id="_x0000_s1095" type="#_x0000_t202" style="position:absolute;margin-left:226.35pt;margin-top:26pt;width:97.35pt;height:22.8pt;z-index:251730944">
            <v:textbox style="mso-next-textbox:#_x0000_s1095">
              <w:txbxContent>
                <w:p w:rsidR="007C4F22" w:rsidRPr="00277544" w:rsidRDefault="007C4F22" w:rsidP="00FC04E1">
                  <w:pPr>
                    <w:rPr>
                      <w:sz w:val="20"/>
                      <w:szCs w:val="20"/>
                    </w:rPr>
                  </w:pPr>
                  <w:r>
                    <w:rPr>
                      <w:sz w:val="20"/>
                      <w:szCs w:val="20"/>
                    </w:rPr>
                    <w:t>02</w:t>
                  </w:r>
                </w:p>
              </w:txbxContent>
            </v:textbox>
          </v:shape>
        </w:pict>
      </w:r>
      <w:r w:rsidRPr="000333ED">
        <w:rPr>
          <w:rFonts w:ascii="Times New Roman" w:hAnsi="Times New Roman"/>
          <w:noProof/>
          <w:sz w:val="24"/>
          <w:szCs w:val="24"/>
        </w:rPr>
        <w:pict>
          <v:shape id="_x0000_s1096" type="#_x0000_t202" style="position:absolute;margin-left:226.35pt;margin-top:-.55pt;width:97.35pt;height:21.4pt;z-index:251731968">
            <v:textbox style="mso-next-textbox:#_x0000_s1096">
              <w:txbxContent>
                <w:p w:rsidR="007C4F22" w:rsidRDefault="007C4F22" w:rsidP="00FC04E1">
                  <w:r>
                    <w:t xml:space="preserve"> 05</w:t>
                  </w:r>
                </w:p>
              </w:txbxContent>
            </v:textbox>
          </v:shape>
        </w:pict>
      </w:r>
      <w:r w:rsidR="00FC04E1" w:rsidRPr="00D15993">
        <w:rPr>
          <w:rFonts w:ascii="Times New Roman" w:hAnsi="Times New Roman"/>
          <w:sz w:val="24"/>
          <w:szCs w:val="24"/>
        </w:rPr>
        <w:t>2.4 No. of Management representatives</w:t>
      </w:r>
      <w:r w:rsidR="00FC04E1" w:rsidRPr="00D15993">
        <w:rPr>
          <w:rFonts w:ascii="Times New Roman" w:hAnsi="Times New Roman"/>
          <w:sz w:val="24"/>
          <w:szCs w:val="24"/>
        </w:rPr>
        <w:tab/>
        <w:t xml:space="preserve">          </w:t>
      </w:r>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D15993">
        <w:rPr>
          <w:rFonts w:ascii="Times New Roman" w:hAnsi="Times New Roman"/>
          <w:sz w:val="24"/>
          <w:szCs w:val="24"/>
        </w:rPr>
        <w:t>2.5 No. of Alumni</w:t>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000333ED" w:rsidRPr="00D15993">
        <w:rPr>
          <w:sz w:val="24"/>
          <w:szCs w:val="24"/>
        </w:rPr>
        <w:fldChar w:fldCharType="begin">
          <w:ffData>
            <w:name w:val="Text2"/>
            <w:enabled/>
            <w:calcOnExit w:val="0"/>
            <w:textInput/>
          </w:ffData>
        </w:fldChar>
      </w:r>
      <w:r w:rsidRPr="00D15993">
        <w:rPr>
          <w:sz w:val="24"/>
          <w:szCs w:val="24"/>
        </w:rPr>
        <w:instrText xml:space="preserve"> FORMTEXT </w:instrText>
      </w:r>
      <w:r w:rsidR="000333ED" w:rsidRPr="00D15993">
        <w:rPr>
          <w:sz w:val="24"/>
          <w:szCs w:val="24"/>
        </w:rPr>
      </w:r>
      <w:r w:rsidR="000333ED" w:rsidRPr="00D15993">
        <w:rPr>
          <w:sz w:val="24"/>
          <w:szCs w:val="24"/>
        </w:rPr>
        <w:fldChar w:fldCharType="separate"/>
      </w:r>
      <w:r w:rsidRPr="00D15993">
        <w:rPr>
          <w:noProof/>
          <w:sz w:val="24"/>
          <w:szCs w:val="24"/>
        </w:rPr>
        <w:t> </w:t>
      </w:r>
      <w:r w:rsidRPr="00D15993">
        <w:rPr>
          <w:noProof/>
          <w:sz w:val="24"/>
          <w:szCs w:val="24"/>
        </w:rPr>
        <w:t> </w:t>
      </w:r>
      <w:r w:rsidRPr="00D15993">
        <w:rPr>
          <w:noProof/>
          <w:sz w:val="24"/>
          <w:szCs w:val="24"/>
        </w:rPr>
        <w:t> </w:t>
      </w:r>
      <w:r w:rsidRPr="00D15993">
        <w:rPr>
          <w:noProof/>
          <w:sz w:val="24"/>
          <w:szCs w:val="24"/>
        </w:rPr>
        <w:t> </w:t>
      </w:r>
      <w:r w:rsidRPr="00D15993">
        <w:rPr>
          <w:noProof/>
          <w:sz w:val="24"/>
          <w:szCs w:val="24"/>
        </w:rPr>
        <w:t> </w:t>
      </w:r>
      <w:r w:rsidR="000333ED" w:rsidRPr="00D15993">
        <w:rPr>
          <w:sz w:val="24"/>
          <w:szCs w:val="24"/>
        </w:rPr>
        <w:fldChar w:fldCharType="end"/>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333ED">
        <w:rPr>
          <w:rFonts w:ascii="Times New Roman" w:hAnsi="Times New Roman"/>
          <w:noProof/>
          <w:sz w:val="24"/>
          <w:szCs w:val="24"/>
        </w:rPr>
        <w:pict>
          <v:shape id="_x0000_s1094" type="#_x0000_t202" style="position:absolute;margin-left:226.35pt;margin-top:.7pt;width:97.35pt;height:22.8pt;z-index:251729920">
            <v:textbox style="mso-next-textbox:#_x0000_s1094">
              <w:txbxContent>
                <w:p w:rsidR="007C4F22" w:rsidRDefault="007C4F22" w:rsidP="00FC04E1">
                  <w:r>
                    <w:t xml:space="preserve"> 02</w:t>
                  </w:r>
                </w:p>
              </w:txbxContent>
            </v:textbox>
          </v:shape>
        </w:pict>
      </w:r>
      <w:r w:rsidR="00FC04E1" w:rsidRPr="00D15993">
        <w:rPr>
          <w:rFonts w:ascii="Times New Roman" w:hAnsi="Times New Roman"/>
          <w:sz w:val="24"/>
          <w:szCs w:val="24"/>
        </w:rPr>
        <w:t xml:space="preserve">2. 6 No. of any other stakeholder and </w:t>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Community representatives</w:t>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240" w:after="0" w:line="240" w:lineRule="auto"/>
        <w:rPr>
          <w:rFonts w:ascii="Times New Roman" w:hAnsi="Times New Roman"/>
          <w:sz w:val="24"/>
          <w:szCs w:val="24"/>
        </w:rPr>
      </w:pPr>
      <w:r w:rsidRPr="000333ED">
        <w:rPr>
          <w:rFonts w:ascii="Times New Roman" w:hAnsi="Times New Roman"/>
          <w:noProof/>
          <w:sz w:val="24"/>
          <w:szCs w:val="24"/>
        </w:rPr>
        <w:pict>
          <v:shape id="_x0000_s1093" type="#_x0000_t202" style="position:absolute;margin-left:226.35pt;margin-top:-4.3pt;width:97.35pt;height:23.65pt;z-index:251728896">
            <v:textbox style="mso-next-textbox:#_x0000_s1093">
              <w:txbxContent>
                <w:p w:rsidR="007C4F22" w:rsidRDefault="007C4F22" w:rsidP="00FC04E1">
                  <w:r>
                    <w:t xml:space="preserve"> 01</w:t>
                  </w:r>
                </w:p>
              </w:txbxContent>
            </v:textbox>
          </v:shape>
        </w:pict>
      </w:r>
      <w:r w:rsidR="00FC04E1" w:rsidRPr="00D15993">
        <w:rPr>
          <w:rFonts w:ascii="Times New Roman" w:hAnsi="Times New Roman"/>
          <w:sz w:val="24"/>
          <w:szCs w:val="24"/>
        </w:rPr>
        <w:t>2.7 No. of Employers/ Industrialists</w:t>
      </w:r>
      <w:r w:rsidR="00FC04E1" w:rsidRPr="00D15993">
        <w:rPr>
          <w:rFonts w:ascii="Times New Roman" w:hAnsi="Times New Roman"/>
          <w:sz w:val="24"/>
          <w:szCs w:val="24"/>
        </w:rPr>
        <w:tab/>
      </w:r>
      <w:r w:rsidR="00FC04E1" w:rsidRPr="00D15993">
        <w:rPr>
          <w:rFonts w:ascii="Times New Roman" w:hAnsi="Times New Roman"/>
          <w:sz w:val="24"/>
          <w:szCs w:val="24"/>
        </w:rPr>
        <w:tab/>
      </w:r>
      <w:bookmarkStart w:id="1" w:name="Text2"/>
      <w:r w:rsidRPr="00D15993">
        <w:rPr>
          <w:sz w:val="24"/>
          <w:szCs w:val="24"/>
        </w:rPr>
        <w:fldChar w:fldCharType="begin">
          <w:ffData>
            <w:name w:val="Text2"/>
            <w:enabled/>
            <w:calcOnExit w:val="0"/>
            <w:textInput/>
          </w:ffData>
        </w:fldChar>
      </w:r>
      <w:r w:rsidR="00FC04E1" w:rsidRPr="00D15993">
        <w:rPr>
          <w:sz w:val="24"/>
          <w:szCs w:val="24"/>
        </w:rPr>
        <w:instrText xml:space="preserve"> FORMTEXT </w:instrText>
      </w:r>
      <w:r w:rsidRPr="00D15993">
        <w:rPr>
          <w:sz w:val="24"/>
          <w:szCs w:val="24"/>
        </w:rPr>
      </w:r>
      <w:r w:rsidRPr="00D15993">
        <w:rPr>
          <w:sz w:val="24"/>
          <w:szCs w:val="24"/>
        </w:rPr>
        <w:fldChar w:fldCharType="separate"/>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00FC04E1" w:rsidRPr="00D15993">
        <w:rPr>
          <w:noProof/>
          <w:sz w:val="24"/>
          <w:szCs w:val="24"/>
        </w:rPr>
        <w:t> </w:t>
      </w:r>
      <w:r w:rsidRPr="00D15993">
        <w:rPr>
          <w:sz w:val="24"/>
          <w:szCs w:val="24"/>
        </w:rPr>
        <w:fldChar w:fldCharType="end"/>
      </w:r>
      <w:bookmarkEnd w:id="1"/>
      <w:r w:rsidR="00FC04E1" w:rsidRPr="00D15993">
        <w:rPr>
          <w:rFonts w:ascii="Times New Roman" w:hAnsi="Times New Roman"/>
          <w:sz w:val="24"/>
          <w:szCs w:val="24"/>
        </w:rPr>
        <w:tab/>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240" w:after="0" w:line="240" w:lineRule="auto"/>
        <w:rPr>
          <w:rFonts w:ascii="Times New Roman" w:hAnsi="Times New Roman"/>
          <w:sz w:val="24"/>
          <w:szCs w:val="24"/>
        </w:rPr>
      </w:pPr>
      <w:r w:rsidRPr="000333ED">
        <w:rPr>
          <w:rFonts w:ascii="Times New Roman" w:hAnsi="Times New Roman"/>
          <w:noProof/>
          <w:sz w:val="24"/>
          <w:szCs w:val="24"/>
        </w:rPr>
        <w:pict>
          <v:shape id="_x0000_s1092" type="#_x0000_t202" style="position:absolute;margin-left:226.35pt;margin-top:13.95pt;width:97.35pt;height:21.5pt;z-index:251727872">
            <v:textbox style="mso-next-textbox:#_x0000_s1092">
              <w:txbxContent>
                <w:p w:rsidR="007C4F22" w:rsidRDefault="007C4F22" w:rsidP="00FC04E1">
                  <w:r>
                    <w:t xml:space="preserve"> 02</w:t>
                  </w:r>
                </w:p>
              </w:txbxContent>
            </v:textbox>
          </v:shape>
        </w:pic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line="240" w:lineRule="auto"/>
        <w:rPr>
          <w:rFonts w:ascii="Times New Roman" w:hAnsi="Times New Roman"/>
          <w:sz w:val="24"/>
          <w:szCs w:val="24"/>
        </w:rPr>
      </w:pPr>
      <w:r w:rsidRPr="000333ED">
        <w:rPr>
          <w:rFonts w:ascii="Times New Roman" w:hAnsi="Times New Roman"/>
          <w:noProof/>
          <w:sz w:val="24"/>
          <w:szCs w:val="24"/>
        </w:rPr>
        <w:pict>
          <v:shape id="_x0000_s1111" type="#_x0000_t202" style="position:absolute;margin-left:226.65pt;margin-top:18.85pt;width:97.35pt;height:23.05pt;z-index:251747328">
            <v:textbox style="mso-next-textbox:#_x0000_s1111">
              <w:txbxContent>
                <w:p w:rsidR="007C4F22" w:rsidRDefault="007C4F22" w:rsidP="00FC04E1">
                  <w:r>
                    <w:t>30</w:t>
                  </w:r>
                </w:p>
              </w:txbxContent>
            </v:textbox>
          </v:shape>
        </w:pict>
      </w:r>
      <w:r w:rsidR="00FC04E1" w:rsidRPr="00D15993">
        <w:rPr>
          <w:rFonts w:ascii="Times New Roman" w:hAnsi="Times New Roman"/>
          <w:sz w:val="24"/>
          <w:szCs w:val="24"/>
        </w:rPr>
        <w:t xml:space="preserve">2.8 No. of other External Experts </w:t>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0333ED">
        <w:rPr>
          <w:rFonts w:ascii="Times New Roman" w:hAnsi="Times New Roman"/>
          <w:noProof/>
          <w:sz w:val="24"/>
          <w:szCs w:val="24"/>
          <w:lang w:eastAsia="zh-TW"/>
        </w:rPr>
        <w:pict>
          <v:shape id="_x0000_s1270" type="#_x0000_t202" style="position:absolute;margin-left:226.35pt;margin-top:26.1pt;width:97.65pt;height:21.5pt;z-index:251910144;mso-width-relative:margin;mso-height-relative:margin">
            <v:textbox style="mso-next-textbox:#_x0000_s1270">
              <w:txbxContent>
                <w:p w:rsidR="007C4F22" w:rsidRDefault="007C4F22" w:rsidP="00FC04E1">
                  <w:r>
                    <w:t>05</w:t>
                  </w:r>
                </w:p>
              </w:txbxContent>
            </v:textbox>
          </v:shape>
        </w:pict>
      </w:r>
      <w:r w:rsidR="00FC04E1" w:rsidRPr="00D15993">
        <w:rPr>
          <w:rFonts w:ascii="Times New Roman" w:hAnsi="Times New Roman"/>
          <w:sz w:val="24"/>
          <w:szCs w:val="24"/>
        </w:rPr>
        <w:t>2.9 Total No. of members</w:t>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D15993">
        <w:rPr>
          <w:rFonts w:ascii="Times New Roman" w:hAnsi="Times New Roman"/>
          <w:sz w:val="24"/>
          <w:szCs w:val="24"/>
        </w:rPr>
        <w:t xml:space="preserve">2.10 No. of IQAC meetings held </w: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0333ED">
        <w:rPr>
          <w:rFonts w:ascii="Times New Roman" w:hAnsi="Times New Roman"/>
          <w:noProof/>
          <w:sz w:val="24"/>
          <w:szCs w:val="24"/>
          <w:lang w:eastAsia="zh-TW"/>
        </w:rPr>
        <w:pict>
          <v:shape id="_x0000_s1269" type="#_x0000_t202" style="position:absolute;margin-left:367.75pt;margin-top:13.65pt;width:30.45pt;height:22.55pt;z-index:251909120;mso-width-relative:margin;mso-height-relative:margin">
            <v:textbox style="mso-next-textbox:#_x0000_s1269">
              <w:txbxContent>
                <w:p w:rsidR="007C4F22" w:rsidRDefault="007C4F22" w:rsidP="00FC04E1">
                  <w:r>
                    <w:t>04</w:t>
                  </w:r>
                </w:p>
              </w:txbxContent>
            </v:textbox>
          </v:shape>
        </w:pict>
      </w:r>
      <w:r w:rsidRPr="000333ED">
        <w:rPr>
          <w:rFonts w:ascii="Times New Roman" w:hAnsi="Times New Roman"/>
          <w:noProof/>
          <w:sz w:val="24"/>
          <w:szCs w:val="24"/>
          <w:lang w:eastAsia="zh-TW"/>
        </w:rPr>
        <w:pict>
          <v:shape id="_x0000_s1268" type="#_x0000_t202" style="position:absolute;margin-left:270pt;margin-top:13.65pt;width:30.1pt;height:22.55pt;z-index:251908096;mso-width-relative:margin;mso-height-relative:margin">
            <v:textbox style="mso-next-textbox:#_x0000_s1268">
              <w:txbxContent>
                <w:p w:rsidR="007C4F22" w:rsidRDefault="007C4F22" w:rsidP="00FC04E1">
                  <w:r>
                    <w:t>02</w:t>
                  </w:r>
                </w:p>
              </w:txbxContent>
            </v:textbox>
          </v:shape>
        </w:pic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D15993">
        <w:rPr>
          <w:rFonts w:ascii="Times New Roman" w:hAnsi="Times New Roman"/>
          <w:sz w:val="24"/>
          <w:szCs w:val="24"/>
        </w:rPr>
        <w:t>2.11 No. of meetings with various stakeholders</w:t>
      </w:r>
      <w:r>
        <w:rPr>
          <w:rFonts w:ascii="Times New Roman" w:hAnsi="Times New Roman"/>
          <w:sz w:val="24"/>
          <w:szCs w:val="24"/>
        </w:rPr>
        <w:t xml:space="preserve">.  </w:t>
      </w:r>
      <w:r w:rsidRPr="00D15993">
        <w:rPr>
          <w:rFonts w:ascii="Times New Roman" w:hAnsi="Times New Roman"/>
          <w:sz w:val="24"/>
          <w:szCs w:val="24"/>
        </w:rPr>
        <w:t xml:space="preserve"> No.</w:t>
      </w:r>
      <w:r w:rsidRPr="00D15993">
        <w:rPr>
          <w:rFonts w:ascii="Times New Roman" w:hAnsi="Times New Roman"/>
          <w:sz w:val="24"/>
          <w:szCs w:val="24"/>
        </w:rPr>
        <w:tab/>
        <w:t xml:space="preserve">            Faculty                 </w:t>
      </w:r>
    </w:p>
    <w:p w:rsidR="00FC04E1" w:rsidRPr="00D15993" w:rsidRDefault="000333ED" w:rsidP="00FC04E1">
      <w:pPr>
        <w:tabs>
          <w:tab w:val="left" w:pos="1701"/>
          <w:tab w:val="left" w:pos="2268"/>
          <w:tab w:val="left" w:pos="3402"/>
          <w:tab w:val="left" w:pos="4536"/>
          <w:tab w:val="left" w:pos="6045"/>
        </w:tabs>
        <w:spacing w:line="360" w:lineRule="auto"/>
        <w:rPr>
          <w:rFonts w:ascii="Times New Roman" w:hAnsi="Times New Roman"/>
          <w:sz w:val="24"/>
          <w:szCs w:val="24"/>
        </w:rPr>
      </w:pPr>
      <w:r w:rsidRPr="000333ED">
        <w:rPr>
          <w:rFonts w:ascii="Times New Roman" w:hAnsi="Times New Roman"/>
          <w:noProof/>
          <w:sz w:val="24"/>
          <w:szCs w:val="24"/>
        </w:rPr>
        <w:pict>
          <v:shape id="_x0000_s1122" type="#_x0000_t202" style="position:absolute;margin-left:358.2pt;margin-top:29.3pt;width:34.2pt;height:24.3pt;z-index:251758592">
            <v:textbox style="mso-next-textbox:#_x0000_s1122">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21" type="#_x0000_t202" style="position:absolute;margin-left:270pt;margin-top:29.3pt;width:34.2pt;height:24.3pt;z-index:251757568">
            <v:textbox style="mso-next-textbox:#_x0000_s1121">
              <w:txbxContent>
                <w:p w:rsidR="007C4F22" w:rsidRPr="005613F9" w:rsidRDefault="007C4F22" w:rsidP="00FC04E1">
                  <w:pPr>
                    <w:rPr>
                      <w:sz w:val="20"/>
                      <w:szCs w:val="20"/>
                    </w:rPr>
                  </w:pPr>
                  <w:r>
                    <w:rPr>
                      <w:sz w:val="20"/>
                      <w:szCs w:val="20"/>
                    </w:rPr>
                    <w:t>02</w:t>
                  </w:r>
                </w:p>
              </w:txbxContent>
            </v:textbox>
          </v:shape>
        </w:pict>
      </w:r>
      <w:r>
        <w:rPr>
          <w:rFonts w:ascii="Times New Roman" w:hAnsi="Times New Roman"/>
          <w:noProof/>
          <w:sz w:val="24"/>
          <w:szCs w:val="24"/>
          <w:lang w:val="en-US" w:eastAsia="en-US"/>
        </w:rPr>
        <w:pict>
          <v:shape id="_x0000_s1100" type="#_x0000_t202" style="position:absolute;margin-left:192.45pt;margin-top:29.3pt;width:34.2pt;height:24.3pt;z-index:251736064">
            <v:textbox style="mso-next-textbox:#_x0000_s1100">
              <w:txbxContent>
                <w:p w:rsidR="007C4F22" w:rsidRPr="005613F9" w:rsidRDefault="007C4F22" w:rsidP="00FC04E1">
                  <w:pPr>
                    <w:rPr>
                      <w:sz w:val="20"/>
                      <w:szCs w:val="20"/>
                    </w:rPr>
                  </w:pPr>
                  <w:r>
                    <w:rPr>
                      <w:sz w:val="20"/>
                      <w:szCs w:val="20"/>
                    </w:rPr>
                    <w:t>02</w:t>
                  </w:r>
                </w:p>
              </w:txbxContent>
            </v:textbox>
          </v:shape>
        </w:pict>
      </w:r>
      <w:r w:rsidR="00FC04E1" w:rsidRPr="00D15993">
        <w:rPr>
          <w:rFonts w:ascii="Times New Roman" w:hAnsi="Times New Roman"/>
          <w:sz w:val="24"/>
          <w:szCs w:val="24"/>
        </w:rPr>
        <w:tab/>
      </w:r>
      <w:r w:rsidR="00FC04E1" w:rsidRPr="00D15993">
        <w:rPr>
          <w:rFonts w:ascii="Times New Roman" w:hAnsi="Times New Roman"/>
          <w:sz w:val="24"/>
          <w:szCs w:val="24"/>
        </w:rPr>
        <w:tab/>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Pr="00D15993" w:rsidRDefault="00FC04E1" w:rsidP="00FC04E1">
      <w:pPr>
        <w:tabs>
          <w:tab w:val="left" w:pos="1701"/>
          <w:tab w:val="left" w:pos="2268"/>
          <w:tab w:val="left" w:pos="3402"/>
          <w:tab w:val="left" w:pos="4536"/>
          <w:tab w:val="left" w:pos="6045"/>
        </w:tabs>
        <w:spacing w:line="360" w:lineRule="auto"/>
        <w:rPr>
          <w:rFonts w:ascii="Times New Roman" w:hAnsi="Times New Roman"/>
          <w:sz w:val="24"/>
          <w:szCs w:val="24"/>
        </w:rPr>
      </w:pPr>
      <w:r w:rsidRPr="00D15993">
        <w:rPr>
          <w:rFonts w:ascii="Times New Roman" w:hAnsi="Times New Roman"/>
          <w:sz w:val="24"/>
          <w:szCs w:val="24"/>
        </w:rPr>
        <w:t xml:space="preserve">               Non-Teaching Staff Students</w:t>
      </w:r>
      <w:r w:rsidRPr="00D15993">
        <w:rPr>
          <w:rFonts w:ascii="Times New Roman" w:hAnsi="Times New Roman"/>
          <w:sz w:val="24"/>
          <w:szCs w:val="24"/>
        </w:rPr>
        <w:tab/>
        <w:t xml:space="preserve"> Alumni </w:t>
      </w:r>
      <w:r w:rsidRPr="00D15993">
        <w:rPr>
          <w:rFonts w:ascii="Times New Roman" w:hAnsi="Times New Roman"/>
          <w:sz w:val="24"/>
          <w:szCs w:val="24"/>
        </w:rPr>
        <w:tab/>
        <w:t xml:space="preserve">     Others </w:t>
      </w:r>
    </w:p>
    <w:p w:rsidR="00FC04E1" w:rsidRPr="00D15993" w:rsidRDefault="00FC04E1" w:rsidP="00FC04E1">
      <w:pPr>
        <w:rPr>
          <w:sz w:val="24"/>
          <w:szCs w:val="24"/>
        </w:rPr>
      </w:pPr>
    </w:p>
    <w:p w:rsidR="00FC04E1" w:rsidRPr="00D15993" w:rsidRDefault="000333ED" w:rsidP="00FC04E1">
      <w:pPr>
        <w:tabs>
          <w:tab w:val="left" w:pos="1701"/>
          <w:tab w:val="left" w:pos="2268"/>
          <w:tab w:val="left" w:pos="3402"/>
          <w:tab w:val="left" w:pos="4536"/>
          <w:tab w:val="left" w:pos="6045"/>
        </w:tabs>
        <w:spacing w:line="360" w:lineRule="auto"/>
        <w:rPr>
          <w:rFonts w:ascii="Times New Roman" w:hAnsi="Times New Roman"/>
          <w:b/>
          <w:sz w:val="24"/>
          <w:szCs w:val="24"/>
        </w:rPr>
      </w:pPr>
      <w:r w:rsidRPr="000333ED">
        <w:rPr>
          <w:rFonts w:ascii="Times New Roman" w:hAnsi="Times New Roman"/>
          <w:noProof/>
          <w:sz w:val="24"/>
          <w:szCs w:val="24"/>
        </w:rPr>
        <w:lastRenderedPageBreak/>
        <w:pict>
          <v:shape id="_x0000_s1252" type="#_x0000_t202" style="position:absolute;margin-left:424.35pt;margin-top:-8.5pt;width:22.95pt;height:22.2pt;z-index:251891712">
            <v:textbox style="mso-next-textbox:#_x0000_s1252">
              <w:txbxContent>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251" type="#_x0000_t202" style="position:absolute;margin-left:350.85pt;margin-top:-8.5pt;width:27.3pt;height:22.2pt;z-index:251890688">
            <v:textbox style="mso-next-textbox:#_x0000_s1251">
              <w:txbxContent>
                <w:p w:rsidR="007C4F22" w:rsidRPr="00F82817" w:rsidRDefault="007C4F22" w:rsidP="00FC04E1">
                  <w:pPr>
                    <w:rPr>
                      <w:szCs w:val="20"/>
                    </w:rPr>
                  </w:pPr>
                  <w:r>
                    <w:rPr>
                      <w:rFonts w:cs="Calibri"/>
                      <w:szCs w:val="20"/>
                    </w:rPr>
                    <w:t>√</w:t>
                  </w:r>
                </w:p>
                <w:p w:rsidR="007C4F22" w:rsidRPr="00106351" w:rsidRDefault="007C4F22" w:rsidP="00FC04E1">
                  <w:pPr>
                    <w:rPr>
                      <w:szCs w:val="20"/>
                    </w:rPr>
                  </w:pPr>
                </w:p>
              </w:txbxContent>
            </v:textbox>
          </v:shape>
        </w:pict>
      </w:r>
      <w:r w:rsidR="00FC04E1" w:rsidRPr="00D15993">
        <w:rPr>
          <w:rFonts w:ascii="Times New Roman" w:hAnsi="Times New Roman"/>
          <w:sz w:val="24"/>
          <w:szCs w:val="24"/>
        </w:rPr>
        <w:t>2.12 Has IQAC received any funding from UGC during the year?</w:t>
      </w:r>
      <w:r w:rsidR="00FC04E1" w:rsidRPr="00D15993">
        <w:rPr>
          <w:rFonts w:ascii="Times New Roman" w:hAnsi="Times New Roman"/>
          <w:sz w:val="24"/>
          <w:szCs w:val="24"/>
        </w:rPr>
        <w:tab/>
        <w:t xml:space="preserve">Yes                No   </w:t>
      </w:r>
    </w:p>
    <w:p w:rsidR="00FC04E1" w:rsidRDefault="000333ED"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0333ED">
        <w:rPr>
          <w:rFonts w:ascii="Times New Roman" w:hAnsi="Times New Roman"/>
          <w:noProof/>
          <w:sz w:val="24"/>
          <w:szCs w:val="24"/>
        </w:rPr>
        <w:pict>
          <v:shape id="_x0000_s1036" type="#_x0000_t202" style="position:absolute;margin-left:208.6pt;margin-top:-3.95pt;width:215.75pt;height:22.55pt;z-index:251670528">
            <v:textbox style="mso-next-textbox:#_x0000_s1036">
              <w:txbxContent>
                <w:p w:rsidR="007C4F22" w:rsidRDefault="007C4F22" w:rsidP="00FC04E1">
                  <w:r>
                    <w:t>3 lacks (April 2012-March 2017) 12</w:t>
                  </w:r>
                  <w:r>
                    <w:rPr>
                      <w:vertAlign w:val="superscript"/>
                    </w:rPr>
                    <w:t xml:space="preserve">th </w:t>
                  </w:r>
                  <w:r>
                    <w:t>plan</w:t>
                  </w:r>
                </w:p>
                <w:p w:rsidR="007C4F22" w:rsidRDefault="007C4F22" w:rsidP="00FC04E1"/>
              </w:txbxContent>
            </v:textbox>
          </v:shape>
        </w:pict>
      </w:r>
      <w:r w:rsidR="00FC04E1" w:rsidRPr="00D15993">
        <w:rPr>
          <w:rFonts w:ascii="Times New Roman" w:hAnsi="Times New Roman"/>
          <w:sz w:val="24"/>
          <w:szCs w:val="24"/>
        </w:rPr>
        <w:t xml:space="preserve">                 If yes, mention the amount                                </w:t>
      </w:r>
      <w:r w:rsidR="00FC04E1" w:rsidRPr="00D15993">
        <w:rPr>
          <w:rFonts w:ascii="Times New Roman" w:hAnsi="Times New Roman"/>
          <w:sz w:val="24"/>
          <w:szCs w:val="24"/>
        </w:rPr>
        <w:tab/>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D15993">
        <w:rPr>
          <w:rFonts w:ascii="Times New Roman" w:hAnsi="Times New Roman"/>
          <w:sz w:val="24"/>
          <w:szCs w:val="24"/>
        </w:rPr>
        <w:t>2.13</w:t>
      </w:r>
      <w:r w:rsidRPr="00D15993">
        <w:rPr>
          <w:rFonts w:ascii="Times New Roman" w:hAnsi="Times New Roman"/>
          <w:b/>
          <w:sz w:val="24"/>
          <w:szCs w:val="24"/>
        </w:rPr>
        <w:t xml:space="preserve"> </w:t>
      </w:r>
      <w:r w:rsidRPr="00D15993">
        <w:rPr>
          <w:rFonts w:ascii="Times New Roman" w:hAnsi="Times New Roman"/>
          <w:sz w:val="24"/>
          <w:szCs w:val="24"/>
        </w:rPr>
        <w:t>Seminars and Conferences (only quality related)</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D15993">
        <w:rPr>
          <w:rFonts w:ascii="Times New Roman" w:hAnsi="Times New Roman"/>
          <w:sz w:val="24"/>
          <w:szCs w:val="24"/>
        </w:rPr>
        <w:t xml:space="preserve">         (i) No. of Seminars/Conferences/ Workshops/Symposia organized by the IQAC - </w: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53" type="#_x0000_t202" style="position:absolute;margin-left:91.4pt;margin-top:35.55pt;width:366.3pt;height:82.65pt;z-index:251687936">
            <v:textbox style="mso-next-textbox:#_x0000_s1053">
              <w:txbxContent>
                <w:p w:rsidR="007C4F22" w:rsidRPr="00193E1A" w:rsidRDefault="007C4F22" w:rsidP="009470A5">
                  <w:pPr>
                    <w:numPr>
                      <w:ilvl w:val="0"/>
                      <w:numId w:val="11"/>
                    </w:numPr>
                    <w:rPr>
                      <w:rFonts w:ascii="Times New Roman" w:hAnsi="Times New Roman"/>
                      <w:sz w:val="24"/>
                      <w:szCs w:val="24"/>
                    </w:rPr>
                  </w:pPr>
                  <w:r w:rsidRPr="00193E1A">
                    <w:rPr>
                      <w:rFonts w:ascii="Times New Roman" w:hAnsi="Times New Roman"/>
                      <w:sz w:val="24"/>
                      <w:szCs w:val="24"/>
                    </w:rPr>
                    <w:t>Capacity Building for Teachers.</w:t>
                  </w:r>
                </w:p>
                <w:p w:rsidR="007C4F22" w:rsidRPr="00193E1A" w:rsidRDefault="007C4F22" w:rsidP="009470A5">
                  <w:pPr>
                    <w:numPr>
                      <w:ilvl w:val="0"/>
                      <w:numId w:val="11"/>
                    </w:numPr>
                    <w:rPr>
                      <w:rFonts w:ascii="Times New Roman" w:hAnsi="Times New Roman"/>
                      <w:sz w:val="24"/>
                      <w:szCs w:val="24"/>
                    </w:rPr>
                  </w:pPr>
                  <w:r w:rsidRPr="00193E1A">
                    <w:rPr>
                      <w:rFonts w:ascii="Times New Roman" w:hAnsi="Times New Roman"/>
                      <w:sz w:val="24"/>
                      <w:szCs w:val="24"/>
                    </w:rPr>
                    <w:t>Women’s empowerment and Entrepreneurship.</w:t>
                  </w:r>
                </w:p>
                <w:p w:rsidR="007C4F22" w:rsidRDefault="007C4F22" w:rsidP="009470A5">
                  <w:pPr>
                    <w:numPr>
                      <w:ilvl w:val="0"/>
                      <w:numId w:val="11"/>
                    </w:numPr>
                  </w:pPr>
                  <w:r w:rsidRPr="00193E1A">
                    <w:rPr>
                      <w:rFonts w:ascii="Times New Roman" w:hAnsi="Times New Roman"/>
                      <w:sz w:val="24"/>
                      <w:szCs w:val="24"/>
                    </w:rPr>
                    <w:t>Teaching in Smart classes</w:t>
                  </w:r>
                  <w:r>
                    <w:t>.</w:t>
                  </w:r>
                </w:p>
              </w:txbxContent>
            </v:textbox>
          </v:shape>
        </w:pict>
      </w:r>
      <w:r w:rsidRPr="000333ED">
        <w:rPr>
          <w:rFonts w:ascii="Times New Roman" w:hAnsi="Times New Roman"/>
          <w:noProof/>
          <w:sz w:val="24"/>
          <w:szCs w:val="24"/>
        </w:rPr>
        <w:pict>
          <v:shape id="_x0000_s1127" type="#_x0000_t202" style="position:absolute;margin-left:449.2pt;margin-top:-6.6pt;width:25.2pt;height:24.3pt;z-index:251763712">
            <v:textbox style="mso-next-textbox:#_x0000_s1127">
              <w:txbxContent>
                <w:p w:rsidR="007C4F22" w:rsidRPr="005613F9" w:rsidRDefault="007C4F22" w:rsidP="00FC04E1">
                  <w:pPr>
                    <w:rPr>
                      <w:sz w:val="20"/>
                      <w:szCs w:val="20"/>
                    </w:rPr>
                  </w:pPr>
                  <w:r>
                    <w:rPr>
                      <w:sz w:val="20"/>
                      <w:szCs w:val="20"/>
                    </w:rPr>
                    <w:t>3</w:t>
                  </w:r>
                </w:p>
              </w:txbxContent>
            </v:textbox>
          </v:shape>
        </w:pict>
      </w:r>
      <w:r w:rsidRPr="000333ED">
        <w:rPr>
          <w:rFonts w:ascii="Times New Roman" w:hAnsi="Times New Roman"/>
          <w:noProof/>
          <w:sz w:val="24"/>
          <w:szCs w:val="24"/>
        </w:rPr>
        <w:pict>
          <v:shape id="_x0000_s1126" type="#_x0000_t202" style="position:absolute;margin-left:358.1pt;margin-top:-6.6pt;width:25.2pt;height:24.3pt;z-index:251762688">
            <v:textbox style="mso-next-textbox:#_x0000_s1126">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25" type="#_x0000_t202" style="position:absolute;margin-left:284.5pt;margin-top:-6.6pt;width:25.2pt;height:24.3pt;z-index:251761664">
            <v:textbox style="mso-next-textbox:#_x0000_s1125">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24" type="#_x0000_t202" style="position:absolute;margin-left:201.2pt;margin-top:-6.6pt;width:25.2pt;height:24.3pt;z-index:251760640">
            <v:textbox style="mso-next-textbox:#_x0000_s1124">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23" type="#_x0000_t202" style="position:absolute;margin-left:96.05pt;margin-top:-6.6pt;width:25.2pt;height:24.3pt;z-index:251759616">
            <v:textbox style="mso-next-textbox:#_x0000_s1123">
              <w:txbxContent>
                <w:p w:rsidR="007C4F22" w:rsidRPr="005613F9" w:rsidRDefault="007C4F22" w:rsidP="00FC04E1">
                  <w:pPr>
                    <w:rPr>
                      <w:sz w:val="20"/>
                      <w:szCs w:val="20"/>
                    </w:rPr>
                  </w:pPr>
                  <w:r>
                    <w:rPr>
                      <w:sz w:val="20"/>
                      <w:szCs w:val="20"/>
                    </w:rPr>
                    <w:t>3</w:t>
                  </w:r>
                </w:p>
              </w:txbxContent>
            </v:textbox>
          </v:shape>
        </w:pict>
      </w:r>
      <w:r w:rsidR="00FC04E1" w:rsidRPr="00D15993">
        <w:rPr>
          <w:rFonts w:ascii="Times New Roman" w:hAnsi="Times New Roman"/>
          <w:sz w:val="24"/>
          <w:szCs w:val="24"/>
        </w:rPr>
        <w:t xml:space="preserve">              Total No.               International               National               State              Institution Level</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(ii) Themes </w:t>
      </w: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D15993">
        <w:rPr>
          <w:rFonts w:ascii="Times New Roman" w:hAnsi="Times New Roman"/>
          <w:sz w:val="24"/>
          <w:szCs w:val="24"/>
        </w:rPr>
        <w:t xml:space="preserve">2.14 Significant Activities and contributions made by IQAC </w: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0333ED">
        <w:rPr>
          <w:rFonts w:ascii="Times New Roman" w:hAnsi="Times New Roman"/>
          <w:noProof/>
          <w:sz w:val="24"/>
          <w:szCs w:val="24"/>
        </w:rPr>
        <w:pict>
          <v:shape id="_x0000_s1035" type="#_x0000_t202" style="position:absolute;margin-left:27.5pt;margin-top:1.65pt;width:402.8pt;height:287.55pt;z-index:251669504">
            <v:textbox style="mso-next-textbox:#_x0000_s1035">
              <w:txbxContent>
                <w:p w:rsidR="007C4F22" w:rsidRPr="0094123D" w:rsidRDefault="007C4F22" w:rsidP="009470A5">
                  <w:pPr>
                    <w:numPr>
                      <w:ilvl w:val="0"/>
                      <w:numId w:val="10"/>
                    </w:numPr>
                    <w:rPr>
                      <w:rFonts w:ascii="Times New Roman" w:hAnsi="Times New Roman"/>
                      <w:sz w:val="24"/>
                      <w:szCs w:val="24"/>
                    </w:rPr>
                  </w:pPr>
                  <w:r w:rsidRPr="0094123D">
                    <w:rPr>
                      <w:rFonts w:ascii="Times New Roman" w:hAnsi="Times New Roman"/>
                      <w:sz w:val="24"/>
                      <w:szCs w:val="24"/>
                    </w:rPr>
                    <w:t>Timely submission of AQAR to NAAC.</w:t>
                  </w:r>
                </w:p>
                <w:p w:rsidR="007C4F22" w:rsidRPr="0094123D" w:rsidRDefault="007C4F22" w:rsidP="009470A5">
                  <w:pPr>
                    <w:numPr>
                      <w:ilvl w:val="0"/>
                      <w:numId w:val="10"/>
                    </w:numPr>
                    <w:rPr>
                      <w:rFonts w:ascii="Times New Roman" w:hAnsi="Times New Roman"/>
                      <w:sz w:val="24"/>
                      <w:szCs w:val="24"/>
                    </w:rPr>
                  </w:pPr>
                  <w:r w:rsidRPr="0094123D">
                    <w:rPr>
                      <w:rFonts w:ascii="Times New Roman" w:hAnsi="Times New Roman"/>
                      <w:sz w:val="24"/>
                      <w:szCs w:val="24"/>
                    </w:rPr>
                    <w:t>Procuring students feedback.</w:t>
                  </w:r>
                </w:p>
                <w:p w:rsidR="007C4F22" w:rsidRPr="0094123D" w:rsidRDefault="007C4F22" w:rsidP="009470A5">
                  <w:pPr>
                    <w:numPr>
                      <w:ilvl w:val="0"/>
                      <w:numId w:val="10"/>
                    </w:numPr>
                    <w:rPr>
                      <w:rFonts w:ascii="Times New Roman" w:hAnsi="Times New Roman"/>
                      <w:sz w:val="24"/>
                      <w:szCs w:val="24"/>
                    </w:rPr>
                  </w:pPr>
                  <w:r w:rsidRPr="0094123D">
                    <w:rPr>
                      <w:rFonts w:ascii="Times New Roman" w:hAnsi="Times New Roman"/>
                      <w:sz w:val="24"/>
                      <w:szCs w:val="24"/>
                    </w:rPr>
                    <w:t>Motivating departments to published departmental newsletters. A number of departments developed and published their newsletters promoting interdisciplinary awareness.</w:t>
                  </w:r>
                </w:p>
                <w:p w:rsidR="007C4F22" w:rsidRPr="0094123D" w:rsidRDefault="007C4F22" w:rsidP="009470A5">
                  <w:pPr>
                    <w:numPr>
                      <w:ilvl w:val="0"/>
                      <w:numId w:val="10"/>
                    </w:numPr>
                    <w:rPr>
                      <w:rFonts w:ascii="Times New Roman" w:hAnsi="Times New Roman"/>
                      <w:sz w:val="24"/>
                      <w:szCs w:val="24"/>
                    </w:rPr>
                  </w:pPr>
                  <w:r w:rsidRPr="0094123D">
                    <w:rPr>
                      <w:rFonts w:ascii="Times New Roman" w:hAnsi="Times New Roman"/>
                      <w:sz w:val="24"/>
                      <w:szCs w:val="24"/>
                    </w:rPr>
                    <w:t>Biannual interdisciplinary Research Journal “HIGHBROW” with IS</w:t>
                  </w:r>
                  <w:r>
                    <w:rPr>
                      <w:rFonts w:ascii="Times New Roman" w:hAnsi="Times New Roman"/>
                      <w:sz w:val="24"/>
                      <w:szCs w:val="24"/>
                    </w:rPr>
                    <w:t>S</w:t>
                  </w:r>
                  <w:r w:rsidRPr="0094123D">
                    <w:rPr>
                      <w:rFonts w:ascii="Times New Roman" w:hAnsi="Times New Roman"/>
                      <w:sz w:val="24"/>
                      <w:szCs w:val="24"/>
                    </w:rPr>
                    <w:t>N no. 2350_1154 was published- II vols</w:t>
                  </w:r>
                  <w:r>
                    <w:rPr>
                      <w:rFonts w:ascii="Times New Roman" w:hAnsi="Times New Roman"/>
                      <w:sz w:val="24"/>
                      <w:szCs w:val="24"/>
                    </w:rPr>
                    <w:t>.</w:t>
                  </w:r>
                  <w:r w:rsidRPr="0094123D">
                    <w:rPr>
                      <w:rFonts w:ascii="Times New Roman" w:hAnsi="Times New Roman"/>
                      <w:sz w:val="24"/>
                      <w:szCs w:val="24"/>
                    </w:rPr>
                    <w:t xml:space="preserve"> have been released.</w:t>
                  </w:r>
                </w:p>
                <w:p w:rsidR="007C4F22" w:rsidRPr="0094123D" w:rsidRDefault="007C4F22" w:rsidP="009470A5">
                  <w:pPr>
                    <w:numPr>
                      <w:ilvl w:val="0"/>
                      <w:numId w:val="3"/>
                    </w:numPr>
                    <w:rPr>
                      <w:rFonts w:ascii="Times New Roman" w:hAnsi="Times New Roman"/>
                      <w:sz w:val="24"/>
                      <w:szCs w:val="24"/>
                    </w:rPr>
                  </w:pPr>
                  <w:r w:rsidRPr="0094123D">
                    <w:rPr>
                      <w:rFonts w:ascii="Times New Roman" w:hAnsi="Times New Roman"/>
                      <w:sz w:val="24"/>
                      <w:szCs w:val="24"/>
                    </w:rPr>
                    <w:t>Three days residential camp based on Indian culture and Spirituality was organised.</w:t>
                  </w:r>
                </w:p>
                <w:p w:rsidR="007C4F22" w:rsidRPr="0094123D" w:rsidRDefault="007C4F22" w:rsidP="009470A5">
                  <w:pPr>
                    <w:numPr>
                      <w:ilvl w:val="0"/>
                      <w:numId w:val="3"/>
                    </w:numPr>
                    <w:rPr>
                      <w:rFonts w:ascii="Times New Roman" w:hAnsi="Times New Roman"/>
                      <w:sz w:val="24"/>
                      <w:szCs w:val="24"/>
                    </w:rPr>
                  </w:pPr>
                  <w:r w:rsidRPr="0094123D">
                    <w:rPr>
                      <w:rFonts w:ascii="Times New Roman" w:hAnsi="Times New Roman"/>
                      <w:sz w:val="24"/>
                      <w:szCs w:val="24"/>
                    </w:rPr>
                    <w:t>Inspirational lectures were conducted for students. Capacity building programs conducted for students.  Various cultur</w:t>
                  </w:r>
                  <w:r>
                    <w:rPr>
                      <w:rFonts w:ascii="Times New Roman" w:hAnsi="Times New Roman"/>
                      <w:sz w:val="24"/>
                      <w:szCs w:val="24"/>
                    </w:rPr>
                    <w:t>al</w:t>
                  </w:r>
                  <w:r w:rsidRPr="0094123D">
                    <w:rPr>
                      <w:rFonts w:ascii="Times New Roman" w:hAnsi="Times New Roman"/>
                      <w:sz w:val="24"/>
                      <w:szCs w:val="24"/>
                    </w:rPr>
                    <w:t xml:space="preserve"> and academic competitions</w:t>
                  </w:r>
                  <w:r>
                    <w:rPr>
                      <w:rFonts w:ascii="Times New Roman" w:hAnsi="Times New Roman"/>
                      <w:sz w:val="24"/>
                      <w:szCs w:val="24"/>
                    </w:rPr>
                    <w:t xml:space="preserve"> were conducted by all the departments. Personality development cell established Study circle for students to enhance English communicative skills.</w:t>
                  </w:r>
                </w:p>
                <w:p w:rsidR="007C4F22" w:rsidRDefault="007C4F22" w:rsidP="00FC04E1"/>
              </w:txbxContent>
            </v:textbox>
          </v:shape>
        </w:pic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D15993">
        <w:rPr>
          <w:rFonts w:ascii="Times New Roman" w:hAnsi="Times New Roman"/>
          <w:sz w:val="24"/>
          <w:szCs w:val="24"/>
        </w:rPr>
        <w:t>2.15 Plan of Action by IQAC/Outcome</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D15993">
        <w:rPr>
          <w:rFonts w:ascii="Times New Roman" w:hAnsi="Times New Roman"/>
          <w:sz w:val="24"/>
          <w:szCs w:val="24"/>
        </w:rPr>
        <w:lastRenderedPageBreak/>
        <w:t xml:space="preserve">         The plan of action was chalked out by the IQAC in the beginning of the year towards quality           </w:t>
      </w: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D15993">
        <w:rPr>
          <w:rFonts w:ascii="Times New Roman" w:hAnsi="Times New Roman"/>
          <w:sz w:val="24"/>
          <w:szCs w:val="24"/>
        </w:rPr>
        <w:t xml:space="preserve">         Enhancement and the outcome achieved by the end of the year *</w:t>
      </w:r>
    </w:p>
    <w:tbl>
      <w:tblPr>
        <w:tblpPr w:leftFromText="180" w:rightFromText="180" w:vertAnchor="text" w:horzAnchor="margin" w:tblpY="3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32"/>
        <w:gridCol w:w="4398"/>
      </w:tblGrid>
      <w:tr w:rsidR="00C02FCB" w:rsidRPr="00D15993" w:rsidTr="00C02FCB">
        <w:trPr>
          <w:trHeight w:val="251"/>
        </w:trPr>
        <w:tc>
          <w:tcPr>
            <w:tcW w:w="4232" w:type="dxa"/>
          </w:tcPr>
          <w:p w:rsidR="00C02FCB" w:rsidRPr="0000412F" w:rsidRDefault="00C02FCB" w:rsidP="00C02FCB">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sz w:val="24"/>
                <w:szCs w:val="24"/>
              </w:rPr>
            </w:pPr>
            <w:r w:rsidRPr="0000412F">
              <w:rPr>
                <w:rFonts w:ascii="Times New Roman" w:hAnsi="Times New Roman"/>
                <w:b/>
                <w:sz w:val="24"/>
                <w:szCs w:val="24"/>
              </w:rPr>
              <w:t>Plan of Action</w:t>
            </w:r>
          </w:p>
        </w:tc>
        <w:tc>
          <w:tcPr>
            <w:tcW w:w="4398" w:type="dxa"/>
          </w:tcPr>
          <w:p w:rsidR="00C02FCB" w:rsidRPr="0000412F" w:rsidRDefault="00C02FCB" w:rsidP="00C02FCB">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sz w:val="24"/>
                <w:szCs w:val="24"/>
              </w:rPr>
            </w:pPr>
            <w:r w:rsidRPr="0000412F">
              <w:rPr>
                <w:rFonts w:ascii="Times New Roman" w:hAnsi="Times New Roman"/>
                <w:b/>
                <w:sz w:val="24"/>
                <w:szCs w:val="24"/>
              </w:rPr>
              <w:t>Achievements</w:t>
            </w:r>
          </w:p>
        </w:tc>
      </w:tr>
      <w:tr w:rsidR="00C02FCB" w:rsidRPr="00D15993" w:rsidTr="0000412F">
        <w:trPr>
          <w:trHeight w:val="7632"/>
        </w:trPr>
        <w:tc>
          <w:tcPr>
            <w:tcW w:w="4232" w:type="dxa"/>
            <w:shd w:val="clear" w:color="auto" w:fill="auto"/>
          </w:tcPr>
          <w:p w:rsidR="00C02FCB" w:rsidRDefault="0000412F"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00412F">
              <w:rPr>
                <w:rFonts w:ascii="Times New Roman" w:hAnsi="Times New Roman"/>
                <w:sz w:val="24"/>
                <w:szCs w:val="24"/>
              </w:rPr>
              <w:t>T</w:t>
            </w:r>
            <w:r w:rsidR="00C02FCB" w:rsidRPr="0000412F">
              <w:rPr>
                <w:rFonts w:ascii="Times New Roman" w:hAnsi="Times New Roman"/>
                <w:sz w:val="24"/>
                <w:szCs w:val="24"/>
              </w:rPr>
              <w:t>o</w:t>
            </w:r>
            <w:r w:rsidR="00C02FCB">
              <w:rPr>
                <w:rFonts w:ascii="Times New Roman" w:hAnsi="Times New Roman"/>
                <w:sz w:val="24"/>
                <w:szCs w:val="24"/>
              </w:rPr>
              <w:t xml:space="preserve"> conduct academic audit. </w:t>
            </w:r>
          </w:p>
          <w:p w:rsidR="00C02FCB" w:rsidRDefault="00C02FCB"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02FCB" w:rsidRDefault="00C02FCB"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02FCB" w:rsidRDefault="00C02FCB"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02FCB" w:rsidRDefault="00C02FCB"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00412F" w:rsidRDefault="00C02FCB" w:rsidP="0000412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To conduct programmes for enhancement of soft skills</w:t>
            </w:r>
            <w:r>
              <w:rPr>
                <w:rFonts w:ascii="Times New Roman" w:hAnsi="Times New Roman"/>
                <w:sz w:val="24"/>
                <w:szCs w:val="24"/>
              </w:rPr>
              <w:t xml:space="preserve"> and </w:t>
            </w:r>
            <w:r w:rsidRPr="00D15993">
              <w:rPr>
                <w:rFonts w:ascii="Times New Roman" w:hAnsi="Times New Roman"/>
                <w:sz w:val="24"/>
                <w:szCs w:val="24"/>
              </w:rPr>
              <w:t>Communicative skills in English</w:t>
            </w:r>
            <w:r>
              <w:rPr>
                <w:rFonts w:ascii="Times New Roman" w:hAnsi="Times New Roman"/>
                <w:sz w:val="24"/>
                <w:szCs w:val="24"/>
              </w:rPr>
              <w:t xml:space="preserve">. </w:t>
            </w:r>
          </w:p>
          <w:p w:rsidR="0000412F" w:rsidRDefault="0000412F" w:rsidP="0000412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C02FCB" w:rsidRDefault="00C02FCB" w:rsidP="0000412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To conduct workshops for entrepreneurship development.</w:t>
            </w:r>
          </w:p>
          <w:p w:rsidR="00C02FCB" w:rsidRDefault="00C02FCB"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To conduct campus selection camp for placement.</w:t>
            </w:r>
          </w:p>
          <w:p w:rsidR="00C02FCB" w:rsidRDefault="00C02FCB"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To cater to the needs of slow learners through remedial classes.</w:t>
            </w:r>
          </w:p>
          <w:p w:rsidR="00C02FCB" w:rsidRDefault="00C02FCB" w:rsidP="00C02FCB">
            <w:pPr>
              <w:rPr>
                <w:rFonts w:ascii="Times New Roman" w:hAnsi="Times New Roman"/>
                <w:sz w:val="24"/>
                <w:szCs w:val="24"/>
              </w:rPr>
            </w:pPr>
            <w:r>
              <w:rPr>
                <w:rFonts w:ascii="Times New Roman" w:hAnsi="Times New Roman"/>
                <w:sz w:val="24"/>
                <w:szCs w:val="24"/>
              </w:rPr>
              <w:t>To conduct awareness programs for Disaster Management.</w:t>
            </w:r>
          </w:p>
          <w:p w:rsidR="00C02FCB" w:rsidRDefault="00C02FCB" w:rsidP="00C02FCB">
            <w:pPr>
              <w:rPr>
                <w:rFonts w:ascii="Times New Roman" w:hAnsi="Times New Roman"/>
                <w:sz w:val="24"/>
                <w:szCs w:val="24"/>
              </w:rPr>
            </w:pPr>
            <w:r>
              <w:rPr>
                <w:rFonts w:ascii="Times New Roman" w:hAnsi="Times New Roman"/>
                <w:sz w:val="24"/>
                <w:szCs w:val="24"/>
              </w:rPr>
              <w:t>To conduct capacity building programmes for teachers and students.</w:t>
            </w:r>
          </w:p>
          <w:p w:rsidR="00C02FCB" w:rsidRPr="003C0438" w:rsidRDefault="00C02FCB" w:rsidP="00C02FCB">
            <w:pPr>
              <w:rPr>
                <w:rFonts w:ascii="Times New Roman" w:hAnsi="Times New Roman"/>
                <w:sz w:val="24"/>
                <w:szCs w:val="24"/>
              </w:rPr>
            </w:pPr>
            <w:r>
              <w:rPr>
                <w:rFonts w:ascii="Times New Roman" w:hAnsi="Times New Roman"/>
                <w:sz w:val="24"/>
                <w:szCs w:val="24"/>
              </w:rPr>
              <w:t>To conduct workshops for teaching in smart classes.</w:t>
            </w:r>
          </w:p>
        </w:tc>
        <w:tc>
          <w:tcPr>
            <w:tcW w:w="4398" w:type="dxa"/>
          </w:tcPr>
          <w:p w:rsidR="00C02FCB" w:rsidRDefault="00C02FCB" w:rsidP="00C02FC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Meetings were held between IQAC and various departmental heads to monitor and discuss academic issues and progress. Teaching dairies of teachers and attendance registers of all students were checked and attested by the Principal.</w:t>
            </w:r>
          </w:p>
          <w:p w:rsidR="00C02FCB" w:rsidRDefault="00C02FCB" w:rsidP="00C02FC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p>
          <w:p w:rsidR="00C02FCB" w:rsidRDefault="00C02FCB" w:rsidP="0000412F">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D15993">
              <w:rPr>
                <w:rFonts w:ascii="Times New Roman" w:hAnsi="Times New Roman"/>
                <w:sz w:val="24"/>
                <w:szCs w:val="24"/>
              </w:rPr>
              <w:t>Workshops were organised for development of soft skills.</w:t>
            </w:r>
            <w:r>
              <w:rPr>
                <w:rFonts w:ascii="Times New Roman" w:hAnsi="Times New Roman"/>
                <w:sz w:val="24"/>
                <w:szCs w:val="24"/>
              </w:rPr>
              <w:t xml:space="preserve"> Crash courses were conducted by Department of English for communicative skills.                                                                                                                         </w:t>
            </w:r>
          </w:p>
          <w:p w:rsidR="00C02FCB" w:rsidRDefault="00C02FCB" w:rsidP="0000412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D15993">
              <w:rPr>
                <w:rFonts w:ascii="Times New Roman" w:hAnsi="Times New Roman"/>
                <w:sz w:val="24"/>
                <w:szCs w:val="24"/>
              </w:rPr>
              <w:t xml:space="preserve">Experts from different fields were invited for career counselling. </w:t>
            </w:r>
            <w:r>
              <w:rPr>
                <w:rFonts w:ascii="Times New Roman" w:hAnsi="Times New Roman"/>
                <w:sz w:val="24"/>
                <w:szCs w:val="24"/>
              </w:rPr>
              <w:t xml:space="preserve">   </w:t>
            </w:r>
          </w:p>
          <w:p w:rsidR="00C02FCB" w:rsidRDefault="00C02FCB"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Campus selection programme</w:t>
            </w:r>
            <w:r>
              <w:rPr>
                <w:rFonts w:ascii="Times New Roman" w:hAnsi="Times New Roman"/>
                <w:sz w:val="24"/>
                <w:szCs w:val="24"/>
              </w:rPr>
              <w:t>s</w:t>
            </w:r>
            <w:r w:rsidRPr="00D15993">
              <w:rPr>
                <w:rFonts w:ascii="Times New Roman" w:hAnsi="Times New Roman"/>
                <w:sz w:val="24"/>
                <w:szCs w:val="24"/>
              </w:rPr>
              <w:t xml:space="preserve"> </w:t>
            </w:r>
            <w:r>
              <w:rPr>
                <w:rFonts w:ascii="Times New Roman" w:hAnsi="Times New Roman"/>
                <w:sz w:val="24"/>
                <w:szCs w:val="24"/>
              </w:rPr>
              <w:t xml:space="preserve">were </w:t>
            </w:r>
            <w:r w:rsidRPr="00D15993">
              <w:rPr>
                <w:rFonts w:ascii="Times New Roman" w:hAnsi="Times New Roman"/>
                <w:sz w:val="24"/>
                <w:szCs w:val="24"/>
              </w:rPr>
              <w:t>conducted.</w:t>
            </w:r>
          </w:p>
          <w:p w:rsidR="00C02FCB" w:rsidRDefault="00C02FCB" w:rsidP="00C02FCB">
            <w:pPr>
              <w:rPr>
                <w:rFonts w:ascii="Times New Roman" w:hAnsi="Times New Roman"/>
                <w:sz w:val="24"/>
                <w:szCs w:val="24"/>
              </w:rPr>
            </w:pPr>
            <w:r>
              <w:rPr>
                <w:rFonts w:ascii="Times New Roman" w:hAnsi="Times New Roman"/>
                <w:sz w:val="24"/>
                <w:szCs w:val="24"/>
              </w:rPr>
              <w:t>Remedial classes for all subjects were conducted.</w:t>
            </w:r>
          </w:p>
          <w:p w:rsidR="00C02FCB" w:rsidRDefault="00C02FCB" w:rsidP="00C02FCB">
            <w:pPr>
              <w:rPr>
                <w:rFonts w:ascii="Times New Roman" w:hAnsi="Times New Roman"/>
                <w:sz w:val="24"/>
                <w:szCs w:val="24"/>
              </w:rPr>
            </w:pPr>
            <w:r>
              <w:rPr>
                <w:rFonts w:ascii="Times New Roman" w:hAnsi="Times New Roman"/>
                <w:sz w:val="24"/>
                <w:szCs w:val="24"/>
              </w:rPr>
              <w:t>One day workshop was conducted with practical training for students and teachers.</w:t>
            </w:r>
          </w:p>
          <w:p w:rsidR="00C02FCB" w:rsidRDefault="00C02FCB" w:rsidP="00C02FCB">
            <w:pPr>
              <w:rPr>
                <w:rFonts w:ascii="Times New Roman" w:hAnsi="Times New Roman"/>
                <w:sz w:val="24"/>
                <w:szCs w:val="24"/>
              </w:rPr>
            </w:pPr>
            <w:r>
              <w:rPr>
                <w:rFonts w:ascii="Times New Roman" w:hAnsi="Times New Roman"/>
                <w:sz w:val="24"/>
                <w:szCs w:val="24"/>
              </w:rPr>
              <w:t>One day workshops were conducted separately for students and teachers.</w:t>
            </w:r>
          </w:p>
          <w:p w:rsidR="00C02FCB" w:rsidRDefault="00C02FCB" w:rsidP="00C02FCB">
            <w:pPr>
              <w:rPr>
                <w:rFonts w:ascii="Times New Roman" w:hAnsi="Times New Roman"/>
                <w:sz w:val="24"/>
                <w:szCs w:val="24"/>
              </w:rPr>
            </w:pPr>
            <w:r>
              <w:rPr>
                <w:rFonts w:ascii="Times New Roman" w:hAnsi="Times New Roman"/>
                <w:sz w:val="24"/>
                <w:szCs w:val="24"/>
              </w:rPr>
              <w:t>Workshops were conducted for teachers by Computer Department.</w:t>
            </w:r>
          </w:p>
          <w:p w:rsidR="00C02FCB" w:rsidRPr="00F60D1D" w:rsidRDefault="00C02FCB" w:rsidP="00C02FCB">
            <w:pPr>
              <w:rPr>
                <w:rFonts w:ascii="Times New Roman" w:hAnsi="Times New Roman"/>
                <w:sz w:val="24"/>
                <w:szCs w:val="24"/>
              </w:rPr>
            </w:pPr>
          </w:p>
        </w:tc>
      </w:tr>
    </w:tbl>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C02FCB" w:rsidRDefault="00C02FCB"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p>
    <w:p w:rsidR="00FC04E1" w:rsidRPr="003C0870"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i/>
          <w:sz w:val="24"/>
          <w:szCs w:val="24"/>
        </w:rPr>
      </w:pPr>
      <w:r w:rsidRPr="00D15993">
        <w:rPr>
          <w:rFonts w:ascii="Times New Roman" w:hAnsi="Times New Roman"/>
          <w:i/>
          <w:sz w:val="24"/>
          <w:szCs w:val="24"/>
        </w:rPr>
        <w:t xml:space="preserve"> * Attach the Academic Calendar of the year as Annexure</w:t>
      </w:r>
      <w:r>
        <w:rPr>
          <w:rFonts w:ascii="Times New Roman" w:hAnsi="Times New Roman"/>
          <w:i/>
          <w:sz w:val="24"/>
          <w:szCs w:val="24"/>
        </w:rPr>
        <w:t xml:space="preserve"> I</w:t>
      </w:r>
      <w:r w:rsidRPr="00D15993">
        <w:rPr>
          <w:rFonts w:ascii="Times New Roman" w:hAnsi="Times New Roman"/>
          <w:i/>
          <w:sz w:val="24"/>
          <w:szCs w:val="24"/>
        </w:rPr>
        <w:t>.</w:t>
      </w:r>
      <w:r w:rsidRPr="00D15993">
        <w:rPr>
          <w:rFonts w:ascii="Times New Roman" w:hAnsi="Times New Roman"/>
          <w:sz w:val="24"/>
          <w:szCs w:val="24"/>
        </w:rPr>
        <w:t xml:space="preserve"> </w:t>
      </w:r>
      <w:r w:rsidRPr="007C05B1">
        <w:rPr>
          <w:rFonts w:ascii="Times New Roman" w:hAnsi="Times New Roman"/>
          <w:b/>
          <w:sz w:val="24"/>
          <w:szCs w:val="24"/>
        </w:rPr>
        <w:t>Enclosed</w:t>
      </w:r>
    </w:p>
    <w:p w:rsidR="00FC04E1" w:rsidRPr="00D15993" w:rsidRDefault="000333ED" w:rsidP="00FC04E1">
      <w:pPr>
        <w:tabs>
          <w:tab w:val="left" w:pos="1701"/>
          <w:tab w:val="left" w:pos="2268"/>
          <w:tab w:val="left" w:pos="3402"/>
          <w:tab w:val="left" w:pos="4536"/>
          <w:tab w:val="left" w:pos="6045"/>
        </w:tabs>
        <w:spacing w:line="360" w:lineRule="auto"/>
        <w:rPr>
          <w:rFonts w:ascii="Times New Roman" w:hAnsi="Times New Roman"/>
          <w:sz w:val="24"/>
          <w:szCs w:val="24"/>
        </w:rPr>
      </w:pPr>
      <w:r w:rsidRPr="000333ED">
        <w:rPr>
          <w:rFonts w:ascii="Times New Roman" w:hAnsi="Times New Roman"/>
          <w:noProof/>
          <w:sz w:val="24"/>
          <w:szCs w:val="24"/>
        </w:rPr>
        <w:lastRenderedPageBreak/>
        <w:pict>
          <v:shape id="_x0000_s1254" type="#_x0000_t202" style="position:absolute;margin-left:385.7pt;margin-top:-6.15pt;width:20.1pt;height:18.9pt;z-index:251893760">
            <v:textbox style="mso-next-textbox:#_x0000_s1254">
              <w:txbxContent>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253" type="#_x0000_t202" style="position:absolute;margin-left:312.15pt;margin-top:-6.15pt;width:20.1pt;height:18.9pt;z-index:251892736">
            <v:textbox style="mso-next-textbox:#_x0000_s1253">
              <w:txbxContent>
                <w:p w:rsidR="007C4F22" w:rsidRPr="00F82817" w:rsidRDefault="007C4F22" w:rsidP="00FC04E1">
                  <w:pPr>
                    <w:rPr>
                      <w:szCs w:val="20"/>
                    </w:rPr>
                  </w:pPr>
                  <w:r>
                    <w:rPr>
                      <w:rFonts w:cs="Calibri"/>
                      <w:szCs w:val="20"/>
                    </w:rPr>
                    <w:t>√</w:t>
                  </w:r>
                </w:p>
                <w:p w:rsidR="007C4F22" w:rsidRPr="00106351" w:rsidRDefault="007C4F22" w:rsidP="00FC04E1">
                  <w:pPr>
                    <w:rPr>
                      <w:szCs w:val="20"/>
                    </w:rPr>
                  </w:pPr>
                </w:p>
              </w:txbxContent>
            </v:textbox>
          </v:shape>
        </w:pict>
      </w:r>
      <w:r w:rsidRPr="000333ED">
        <w:rPr>
          <w:rFonts w:ascii="Times New Roman" w:hAnsi="Times New Roman"/>
          <w:noProof/>
          <w:sz w:val="24"/>
          <w:szCs w:val="24"/>
        </w:rPr>
        <w:pict>
          <v:shape id="_x0000_s1130" type="#_x0000_t202" style="position:absolute;margin-left:352.15pt;margin-top:28.15pt;width:20.95pt;height:19.35pt;z-index:251766784">
            <v:textbox style="mso-next-textbox:#_x0000_s1130">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29" type="#_x0000_t202" style="position:absolute;margin-left:237.45pt;margin-top:28.15pt;width:20.05pt;height:19.35pt;z-index:251765760">
            <v:textbox style="mso-next-textbox:#_x0000_s1129">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28" type="#_x0000_t202" style="position:absolute;margin-left:127.7pt;margin-top:28.15pt;width:21.65pt;height:19.35pt;z-index:251764736">
            <v:textbox style="mso-next-textbox:#_x0000_s1128">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r w:rsidR="00FC04E1" w:rsidRPr="00D15993">
        <w:rPr>
          <w:rFonts w:ascii="Times New Roman" w:hAnsi="Times New Roman"/>
          <w:sz w:val="24"/>
          <w:szCs w:val="24"/>
        </w:rPr>
        <w:t xml:space="preserve">2.16 Whether the AQAR was placed in statutory body         Yes                No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sidRPr="00D15993">
        <w:rPr>
          <w:rFonts w:ascii="Times New Roman" w:hAnsi="Times New Roman"/>
          <w:sz w:val="24"/>
          <w:szCs w:val="24"/>
        </w:rPr>
        <w:t>Management</w:t>
      </w:r>
      <w:r w:rsidRPr="00D15993">
        <w:rPr>
          <w:rFonts w:ascii="Times New Roman" w:hAnsi="Times New Roman"/>
          <w:sz w:val="24"/>
          <w:szCs w:val="24"/>
        </w:rPr>
        <w:tab/>
        <w:t xml:space="preserve">  Syndicate</w:t>
      </w:r>
      <w:r>
        <w:rPr>
          <w:rFonts w:ascii="Times New Roman" w:hAnsi="Times New Roman"/>
          <w:sz w:val="24"/>
          <w:szCs w:val="24"/>
        </w:rPr>
        <w:t xml:space="preserve">             </w:t>
      </w:r>
      <w:r w:rsidRPr="00D15993">
        <w:rPr>
          <w:rFonts w:ascii="Times New Roman" w:hAnsi="Times New Roman"/>
          <w:sz w:val="24"/>
          <w:szCs w:val="24"/>
        </w:rPr>
        <w:t xml:space="preserve"> Any other body       </w:t>
      </w:r>
    </w:p>
    <w:p w:rsidR="00FC04E1" w:rsidRPr="00D15993" w:rsidRDefault="000333ED" w:rsidP="00FC04E1">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0333ED">
        <w:rPr>
          <w:rFonts w:ascii="Times New Roman" w:hAnsi="Times New Roman"/>
          <w:noProof/>
          <w:sz w:val="24"/>
          <w:szCs w:val="24"/>
        </w:rPr>
        <w:pict>
          <v:shape id="_x0000_s1048" type="#_x0000_t202" style="position:absolute;margin-left:6.05pt;margin-top:25.5pt;width:428.95pt;height:37.65pt;z-index:251682816">
            <v:textbox style="mso-next-textbox:#_x0000_s1048">
              <w:txbxContent>
                <w:p w:rsidR="007C4F22" w:rsidRDefault="007C4F22" w:rsidP="00FC04E1">
                  <w:r w:rsidRPr="0020113A">
                    <w:rPr>
                      <w:rFonts w:ascii="Times New Roman" w:hAnsi="Times New Roman"/>
                      <w:sz w:val="24"/>
                      <w:szCs w:val="24"/>
                    </w:rPr>
                    <w:t>The AQAR was placed before the management for their views and suggestions. Their suggestions were considered and incorporated by the cell for quality enhancement</w:t>
                  </w:r>
                  <w:r>
                    <w:t>.</w:t>
                  </w:r>
                </w:p>
              </w:txbxContent>
            </v:textbox>
          </v:shape>
        </w:pict>
      </w:r>
      <w:r w:rsidR="00FC04E1" w:rsidRPr="00D15993">
        <w:rPr>
          <w:rFonts w:ascii="Times New Roman" w:hAnsi="Times New Roman"/>
          <w:sz w:val="24"/>
          <w:szCs w:val="24"/>
        </w:rPr>
        <w:tab/>
        <w:t>Provide the details of the action taken</w:t>
      </w:r>
    </w:p>
    <w:p w:rsidR="00FC04E1" w:rsidRPr="00D15993" w:rsidRDefault="00FC04E1" w:rsidP="00FC04E1">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FC04E1" w:rsidRPr="00D15993" w:rsidRDefault="00FC04E1" w:rsidP="00FC04E1">
      <w:pPr>
        <w:tabs>
          <w:tab w:val="left" w:pos="3402"/>
          <w:tab w:val="left" w:pos="4536"/>
          <w:tab w:val="left" w:pos="5670"/>
          <w:tab w:val="left" w:pos="6804"/>
          <w:tab w:val="left" w:pos="7938"/>
        </w:tabs>
        <w:spacing w:after="0"/>
        <w:rPr>
          <w:rFonts w:ascii="Gill Sans MT" w:hAnsi="Gill Sans MT"/>
          <w:sz w:val="24"/>
          <w:szCs w:val="24"/>
        </w:rPr>
      </w:pPr>
    </w:p>
    <w:p w:rsidR="00FC04E1" w:rsidRDefault="00FC04E1" w:rsidP="00AA6035">
      <w:pPr>
        <w:tabs>
          <w:tab w:val="left" w:pos="3402"/>
          <w:tab w:val="left" w:pos="4536"/>
          <w:tab w:val="left" w:pos="5670"/>
          <w:tab w:val="left" w:pos="6804"/>
          <w:tab w:val="left" w:pos="7938"/>
        </w:tabs>
        <w:spacing w:after="0"/>
        <w:rPr>
          <w:rFonts w:ascii="Gill Sans MT" w:hAnsi="Gill Sans MT"/>
          <w:sz w:val="24"/>
          <w:szCs w:val="24"/>
        </w:rPr>
      </w:pPr>
    </w:p>
    <w:p w:rsidR="00FC04E1" w:rsidRPr="00D15993" w:rsidRDefault="00FC04E1" w:rsidP="00FC04E1">
      <w:pPr>
        <w:tabs>
          <w:tab w:val="left" w:pos="3402"/>
          <w:tab w:val="left" w:pos="4536"/>
          <w:tab w:val="left" w:pos="5670"/>
          <w:tab w:val="left" w:pos="6804"/>
          <w:tab w:val="left" w:pos="7938"/>
        </w:tabs>
        <w:spacing w:after="0"/>
        <w:jc w:val="center"/>
        <w:rPr>
          <w:rFonts w:ascii="Gill Sans MT" w:hAnsi="Gill Sans MT"/>
          <w:sz w:val="24"/>
          <w:szCs w:val="24"/>
        </w:rPr>
      </w:pPr>
      <w:r w:rsidRPr="00D15993">
        <w:rPr>
          <w:rFonts w:ascii="Gill Sans MT" w:hAnsi="Gill Sans MT"/>
          <w:sz w:val="24"/>
          <w:szCs w:val="24"/>
        </w:rPr>
        <w:t>Part – B</w:t>
      </w: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r w:rsidRPr="00D15993">
        <w:rPr>
          <w:rFonts w:ascii="Gill Sans MT" w:hAnsi="Gill Sans MT"/>
          <w:b/>
          <w:sz w:val="24"/>
          <w:szCs w:val="24"/>
        </w:rPr>
        <w:t>Criterion – I</w:t>
      </w: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u w:val="single"/>
        </w:rPr>
      </w:pPr>
      <w:r w:rsidRPr="00D15993">
        <w:rPr>
          <w:rFonts w:ascii="Gill Sans MT" w:hAnsi="Gill Sans MT"/>
          <w:b/>
          <w:sz w:val="24"/>
          <w:szCs w:val="24"/>
          <w:u w:val="single"/>
        </w:rPr>
        <w:t>1. Curricular Aspects</w:t>
      </w:r>
    </w:p>
    <w:p w:rsidR="00FC04E1" w:rsidRPr="00D15993" w:rsidRDefault="00FC04E1" w:rsidP="00FC04E1">
      <w:pPr>
        <w:tabs>
          <w:tab w:val="left" w:pos="3402"/>
          <w:tab w:val="left" w:pos="4536"/>
          <w:tab w:val="left" w:pos="5670"/>
          <w:tab w:val="left" w:pos="6804"/>
          <w:tab w:val="left" w:pos="7938"/>
        </w:tabs>
        <w:spacing w:after="0"/>
        <w:rPr>
          <w:rFonts w:ascii="Gill Sans MT" w:hAnsi="Gill Sans MT"/>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Cs/>
          <w:sz w:val="24"/>
          <w:szCs w:val="24"/>
        </w:rPr>
      </w:pPr>
      <w:r w:rsidRPr="00D15993">
        <w:rPr>
          <w:rFonts w:ascii="Arial" w:hAnsi="Arial" w:cs="Arial"/>
          <w:b/>
          <w:bCs/>
          <w:sz w:val="24"/>
          <w:szCs w:val="24"/>
        </w:rPr>
        <w:t xml:space="preserve">   </w:t>
      </w:r>
      <w:r w:rsidRPr="00D15993">
        <w:rPr>
          <w:rFonts w:ascii="Times New Roman" w:hAnsi="Times New Roman"/>
          <w:bCs/>
          <w:sz w:val="24"/>
          <w:szCs w:val="24"/>
        </w:rPr>
        <w:t>1.1 Details about Academic Programmes</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FC04E1" w:rsidRPr="00D15993" w:rsidTr="00C02FCB">
        <w:tc>
          <w:tcPr>
            <w:tcW w:w="2018" w:type="dxa"/>
            <w:tcBorders>
              <w:top w:val="single" w:sz="4" w:space="0" w:color="000000"/>
              <w:left w:val="single" w:sz="4" w:space="0" w:color="000000"/>
              <w:bottom w:val="single" w:sz="4" w:space="0" w:color="000000"/>
            </w:tcBorders>
            <w:shd w:val="clear" w:color="auto" w:fill="auto"/>
            <w:vAlign w:val="center"/>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Level of the Programme</w:t>
            </w:r>
          </w:p>
        </w:tc>
        <w:tc>
          <w:tcPr>
            <w:tcW w:w="1440" w:type="dxa"/>
            <w:tcBorders>
              <w:top w:val="single" w:sz="4" w:space="0" w:color="000000"/>
              <w:left w:val="single" w:sz="4" w:space="0" w:color="000000"/>
              <w:bottom w:val="single" w:sz="4" w:space="0" w:color="000000"/>
            </w:tcBorders>
            <w:shd w:val="clear" w:color="auto" w:fill="auto"/>
            <w:vAlign w:val="center"/>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Number of value added / Career Oriented programmes</w:t>
            </w:r>
          </w:p>
        </w:tc>
      </w:tr>
      <w:tr w:rsidR="00FC04E1" w:rsidRPr="00D15993" w:rsidTr="00C02FCB">
        <w:tc>
          <w:tcPr>
            <w:tcW w:w="2018" w:type="dxa"/>
            <w:tcBorders>
              <w:left w:val="single" w:sz="4" w:space="0" w:color="000000"/>
              <w:bottom w:val="single" w:sz="4" w:space="0" w:color="000000"/>
            </w:tcBorders>
            <w:shd w:val="clear" w:color="auto" w:fill="auto"/>
          </w:tcPr>
          <w:p w:rsidR="00FC04E1" w:rsidRPr="00D15993" w:rsidRDefault="00FC04E1" w:rsidP="00C02FCB">
            <w:pPr>
              <w:pStyle w:val="NoSpacing"/>
              <w:spacing w:line="276" w:lineRule="auto"/>
              <w:rPr>
                <w:rFonts w:ascii="Times New Roman" w:hAnsi="Times New Roman"/>
                <w:sz w:val="24"/>
                <w:szCs w:val="24"/>
              </w:rPr>
            </w:pPr>
            <w:r w:rsidRPr="00D15993">
              <w:rPr>
                <w:rFonts w:ascii="Times New Roman" w:hAnsi="Times New Roman"/>
                <w:sz w:val="24"/>
                <w:szCs w:val="24"/>
              </w:rPr>
              <w:t>PhD</w:t>
            </w:r>
          </w:p>
        </w:tc>
        <w:tc>
          <w:tcPr>
            <w:tcW w:w="144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01</w:t>
            </w:r>
          </w:p>
        </w:tc>
        <w:tc>
          <w:tcPr>
            <w:tcW w:w="198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018" w:type="dxa"/>
            <w:tcBorders>
              <w:left w:val="single" w:sz="4" w:space="0" w:color="000000"/>
              <w:bottom w:val="single" w:sz="4" w:space="0" w:color="000000"/>
            </w:tcBorders>
            <w:shd w:val="clear" w:color="auto" w:fill="auto"/>
          </w:tcPr>
          <w:p w:rsidR="00FC04E1" w:rsidRPr="00D15993" w:rsidRDefault="00FC04E1" w:rsidP="00C02FCB">
            <w:pPr>
              <w:pStyle w:val="NoSpacing"/>
              <w:spacing w:line="276" w:lineRule="auto"/>
              <w:rPr>
                <w:rFonts w:ascii="Times New Roman" w:hAnsi="Times New Roman"/>
                <w:sz w:val="24"/>
                <w:szCs w:val="24"/>
              </w:rPr>
            </w:pPr>
            <w:r w:rsidRPr="00D15993">
              <w:rPr>
                <w:rFonts w:ascii="Times New Roman" w:hAnsi="Times New Roman"/>
                <w:sz w:val="24"/>
                <w:szCs w:val="24"/>
              </w:rPr>
              <w:t>PG</w:t>
            </w:r>
          </w:p>
        </w:tc>
        <w:tc>
          <w:tcPr>
            <w:tcW w:w="144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10</w:t>
            </w:r>
          </w:p>
        </w:tc>
        <w:tc>
          <w:tcPr>
            <w:tcW w:w="198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018" w:type="dxa"/>
            <w:tcBorders>
              <w:left w:val="single" w:sz="4" w:space="0" w:color="000000"/>
              <w:bottom w:val="single" w:sz="4" w:space="0" w:color="000000"/>
            </w:tcBorders>
            <w:shd w:val="clear" w:color="auto" w:fill="auto"/>
          </w:tcPr>
          <w:p w:rsidR="00FC04E1" w:rsidRPr="00D15993" w:rsidRDefault="00FC04E1" w:rsidP="00C02FCB">
            <w:pPr>
              <w:pStyle w:val="NoSpacing"/>
              <w:spacing w:line="276" w:lineRule="auto"/>
              <w:rPr>
                <w:rFonts w:ascii="Times New Roman" w:hAnsi="Times New Roman"/>
                <w:sz w:val="24"/>
                <w:szCs w:val="24"/>
              </w:rPr>
            </w:pPr>
            <w:r w:rsidRPr="00D15993">
              <w:rPr>
                <w:rFonts w:ascii="Times New Roman" w:hAnsi="Times New Roman"/>
                <w:sz w:val="24"/>
                <w:szCs w:val="24"/>
              </w:rPr>
              <w:t>UG</w:t>
            </w:r>
          </w:p>
        </w:tc>
        <w:tc>
          <w:tcPr>
            <w:tcW w:w="144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05</w:t>
            </w:r>
          </w:p>
        </w:tc>
        <w:tc>
          <w:tcPr>
            <w:tcW w:w="198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018" w:type="dxa"/>
            <w:tcBorders>
              <w:left w:val="single" w:sz="4" w:space="0" w:color="000000"/>
              <w:bottom w:val="single" w:sz="4" w:space="0" w:color="000000"/>
            </w:tcBorders>
            <w:shd w:val="clear" w:color="auto" w:fill="auto"/>
          </w:tcPr>
          <w:p w:rsidR="00FC04E1" w:rsidRPr="00D15993" w:rsidRDefault="00FC04E1" w:rsidP="00C02FCB">
            <w:pPr>
              <w:pStyle w:val="NoSpacing"/>
              <w:spacing w:line="276" w:lineRule="auto"/>
              <w:rPr>
                <w:rFonts w:ascii="Times New Roman" w:hAnsi="Times New Roman"/>
                <w:sz w:val="24"/>
                <w:szCs w:val="24"/>
              </w:rPr>
            </w:pPr>
            <w:r w:rsidRPr="00D15993">
              <w:rPr>
                <w:rFonts w:ascii="Times New Roman" w:hAnsi="Times New Roman"/>
                <w:sz w:val="24"/>
                <w:szCs w:val="24"/>
              </w:rPr>
              <w:t>PG Diploma</w:t>
            </w:r>
          </w:p>
        </w:tc>
        <w:tc>
          <w:tcPr>
            <w:tcW w:w="144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01</w:t>
            </w:r>
          </w:p>
        </w:tc>
        <w:tc>
          <w:tcPr>
            <w:tcW w:w="198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018" w:type="dxa"/>
            <w:tcBorders>
              <w:left w:val="single" w:sz="4" w:space="0" w:color="000000"/>
              <w:bottom w:val="single" w:sz="4" w:space="0" w:color="000000"/>
            </w:tcBorders>
            <w:shd w:val="clear" w:color="auto" w:fill="auto"/>
          </w:tcPr>
          <w:p w:rsidR="00FC04E1" w:rsidRPr="00D15993" w:rsidRDefault="00FC04E1" w:rsidP="00C02FCB">
            <w:pPr>
              <w:pStyle w:val="NoSpacing"/>
              <w:spacing w:line="276" w:lineRule="auto"/>
              <w:rPr>
                <w:rFonts w:ascii="Times New Roman" w:hAnsi="Times New Roman"/>
                <w:sz w:val="24"/>
                <w:szCs w:val="24"/>
              </w:rPr>
            </w:pPr>
            <w:r w:rsidRPr="00D15993">
              <w:rPr>
                <w:rFonts w:ascii="Times New Roman" w:hAnsi="Times New Roman"/>
                <w:sz w:val="24"/>
                <w:szCs w:val="24"/>
              </w:rPr>
              <w:t>Advanced Diploma</w:t>
            </w:r>
          </w:p>
        </w:tc>
        <w:tc>
          <w:tcPr>
            <w:tcW w:w="144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018" w:type="dxa"/>
            <w:tcBorders>
              <w:left w:val="single" w:sz="4" w:space="0" w:color="000000"/>
              <w:bottom w:val="single" w:sz="4" w:space="0" w:color="000000"/>
            </w:tcBorders>
            <w:shd w:val="clear" w:color="auto" w:fill="auto"/>
          </w:tcPr>
          <w:p w:rsidR="00FC04E1" w:rsidRPr="00D15993" w:rsidRDefault="00FC04E1" w:rsidP="00C02FCB">
            <w:pPr>
              <w:pStyle w:val="NoSpacing"/>
              <w:spacing w:line="276" w:lineRule="auto"/>
              <w:rPr>
                <w:rFonts w:ascii="Times New Roman" w:hAnsi="Times New Roman"/>
                <w:sz w:val="24"/>
                <w:szCs w:val="24"/>
              </w:rPr>
            </w:pPr>
            <w:r w:rsidRPr="00D15993">
              <w:rPr>
                <w:rFonts w:ascii="Times New Roman" w:hAnsi="Times New Roman"/>
                <w:sz w:val="24"/>
                <w:szCs w:val="24"/>
              </w:rPr>
              <w:t>Diploma</w:t>
            </w:r>
          </w:p>
        </w:tc>
        <w:tc>
          <w:tcPr>
            <w:tcW w:w="144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018" w:type="dxa"/>
            <w:tcBorders>
              <w:left w:val="single" w:sz="4" w:space="0" w:color="000000"/>
              <w:bottom w:val="single" w:sz="4" w:space="0" w:color="000000"/>
            </w:tcBorders>
            <w:shd w:val="clear" w:color="auto" w:fill="auto"/>
          </w:tcPr>
          <w:p w:rsidR="00FC04E1" w:rsidRPr="00D15993" w:rsidRDefault="00FC04E1" w:rsidP="00C02FCB">
            <w:pPr>
              <w:pStyle w:val="NoSpacing"/>
              <w:spacing w:line="276" w:lineRule="auto"/>
              <w:rPr>
                <w:rFonts w:ascii="Times New Roman" w:hAnsi="Times New Roman"/>
                <w:sz w:val="24"/>
                <w:szCs w:val="24"/>
              </w:rPr>
            </w:pPr>
            <w:r w:rsidRPr="00D15993">
              <w:rPr>
                <w:rFonts w:ascii="Times New Roman" w:hAnsi="Times New Roman"/>
                <w:sz w:val="24"/>
                <w:szCs w:val="24"/>
              </w:rPr>
              <w:t>Certificate</w:t>
            </w:r>
          </w:p>
        </w:tc>
        <w:tc>
          <w:tcPr>
            <w:tcW w:w="144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018" w:type="dxa"/>
            <w:tcBorders>
              <w:left w:val="single" w:sz="4" w:space="0" w:color="000000"/>
              <w:bottom w:val="single" w:sz="4" w:space="0" w:color="000000"/>
            </w:tcBorders>
            <w:shd w:val="clear" w:color="auto" w:fill="auto"/>
          </w:tcPr>
          <w:p w:rsidR="00FC04E1" w:rsidRPr="00D15993" w:rsidRDefault="00FC04E1" w:rsidP="00C02FCB">
            <w:pPr>
              <w:pStyle w:val="NoSpacing"/>
              <w:spacing w:line="276" w:lineRule="auto"/>
              <w:rPr>
                <w:rFonts w:ascii="Times New Roman" w:hAnsi="Times New Roman"/>
                <w:sz w:val="24"/>
                <w:szCs w:val="24"/>
              </w:rPr>
            </w:pPr>
            <w:r w:rsidRPr="00D15993">
              <w:rPr>
                <w:rFonts w:ascii="Times New Roman" w:hAnsi="Times New Roman"/>
                <w:sz w:val="24"/>
                <w:szCs w:val="24"/>
              </w:rPr>
              <w:t>Others(B.Ed.)</w:t>
            </w:r>
          </w:p>
        </w:tc>
        <w:tc>
          <w:tcPr>
            <w:tcW w:w="144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01</w:t>
            </w:r>
          </w:p>
        </w:tc>
        <w:tc>
          <w:tcPr>
            <w:tcW w:w="198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018" w:type="dxa"/>
            <w:tcBorders>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right"/>
              <w:rPr>
                <w:rFonts w:ascii="Times New Roman" w:hAnsi="Times New Roman"/>
                <w:b/>
                <w:sz w:val="24"/>
                <w:szCs w:val="24"/>
              </w:rPr>
            </w:pPr>
            <w:r w:rsidRPr="00D15993">
              <w:rPr>
                <w:rFonts w:ascii="Times New Roman" w:hAnsi="Times New Roman"/>
                <w:b/>
                <w:sz w:val="24"/>
                <w:szCs w:val="24"/>
              </w:rPr>
              <w:t>Total</w:t>
            </w:r>
          </w:p>
        </w:tc>
        <w:tc>
          <w:tcPr>
            <w:tcW w:w="144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18</w:t>
            </w:r>
          </w:p>
        </w:tc>
        <w:tc>
          <w:tcPr>
            <w:tcW w:w="198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bl>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FC04E1" w:rsidRPr="00D15993" w:rsidTr="00C02FCB">
        <w:tc>
          <w:tcPr>
            <w:tcW w:w="2018" w:type="dxa"/>
            <w:tcBorders>
              <w:top w:val="single" w:sz="4" w:space="0" w:color="auto"/>
              <w:left w:val="single" w:sz="4" w:space="0" w:color="auto"/>
              <w:bottom w:val="single" w:sz="4" w:space="0" w:color="auto"/>
              <w:right w:val="single" w:sz="4" w:space="0" w:color="auto"/>
            </w:tcBorders>
            <w:shd w:val="clear" w:color="auto" w:fill="auto"/>
          </w:tcPr>
          <w:p w:rsidR="00FC04E1" w:rsidRPr="00D15993" w:rsidRDefault="00FC04E1" w:rsidP="00C02FCB">
            <w:pPr>
              <w:pStyle w:val="NoSpacing"/>
              <w:spacing w:line="276" w:lineRule="auto"/>
              <w:ind w:left="165"/>
              <w:rPr>
                <w:rFonts w:ascii="Times New Roman" w:hAnsi="Times New Roman"/>
                <w:sz w:val="24"/>
                <w:szCs w:val="24"/>
              </w:rPr>
            </w:pPr>
            <w:r w:rsidRPr="00D15993">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018" w:type="dxa"/>
            <w:tcBorders>
              <w:top w:val="single" w:sz="4" w:space="0" w:color="auto"/>
              <w:left w:val="single" w:sz="4" w:space="0" w:color="000000"/>
              <w:bottom w:val="single" w:sz="4" w:space="0" w:color="000000"/>
            </w:tcBorders>
            <w:shd w:val="clear" w:color="auto" w:fill="auto"/>
          </w:tcPr>
          <w:p w:rsidR="00FC04E1" w:rsidRPr="00D15993" w:rsidRDefault="00FC04E1" w:rsidP="00C02FCB">
            <w:pPr>
              <w:pStyle w:val="NoSpacing"/>
              <w:spacing w:line="276" w:lineRule="auto"/>
              <w:ind w:left="165"/>
              <w:rPr>
                <w:rFonts w:ascii="Times New Roman" w:hAnsi="Times New Roman"/>
                <w:sz w:val="24"/>
                <w:szCs w:val="24"/>
              </w:rPr>
            </w:pPr>
            <w:r w:rsidRPr="00D15993">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980" w:type="dxa"/>
            <w:tcBorders>
              <w:top w:val="single" w:sz="4" w:space="0" w:color="auto"/>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bl>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1.2   (i) Flexibility of the Curriculum: Elective option </w:t>
      </w: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(ii) Pattern of programmes:</w:t>
      </w: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060290" w:rsidRPr="00D15993" w:rsidRDefault="00060290"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pPr w:leftFromText="180" w:rightFromText="180" w:vertAnchor="text" w:horzAnchor="page" w:tblpX="1616" w:tblpY="121"/>
        <w:tblW w:w="14679" w:type="dxa"/>
        <w:tblLayout w:type="fixed"/>
        <w:tblCellMar>
          <w:top w:w="55" w:type="dxa"/>
          <w:left w:w="55" w:type="dxa"/>
          <w:bottom w:w="55" w:type="dxa"/>
          <w:right w:w="55" w:type="dxa"/>
        </w:tblCellMar>
        <w:tblLook w:val="0000"/>
      </w:tblPr>
      <w:tblGrid>
        <w:gridCol w:w="4938"/>
        <w:gridCol w:w="3402"/>
        <w:gridCol w:w="2113"/>
        <w:gridCol w:w="2113"/>
        <w:gridCol w:w="2113"/>
      </w:tblGrid>
      <w:tr w:rsidR="00FC04E1" w:rsidRPr="00D15993" w:rsidTr="00C02FCB">
        <w:trPr>
          <w:gridAfter w:val="3"/>
          <w:wAfter w:w="6339" w:type="dxa"/>
        </w:trPr>
        <w:tc>
          <w:tcPr>
            <w:tcW w:w="4938" w:type="dxa"/>
            <w:tcBorders>
              <w:top w:val="single" w:sz="1" w:space="0" w:color="000000"/>
              <w:left w:val="single" w:sz="1" w:space="0" w:color="000000"/>
              <w:bottom w:val="single" w:sz="1" w:space="0" w:color="000000"/>
            </w:tcBorders>
            <w:shd w:val="clear" w:color="auto" w:fill="auto"/>
            <w:vAlign w:val="center"/>
          </w:tcPr>
          <w:p w:rsidR="00FC04E1" w:rsidRPr="00D15993" w:rsidRDefault="00FC04E1" w:rsidP="00C02FCB">
            <w:pPr>
              <w:pStyle w:val="TableContents"/>
              <w:spacing w:line="276" w:lineRule="auto"/>
              <w:jc w:val="center"/>
              <w:rPr>
                <w:rFonts w:cs="Times New Roman"/>
              </w:rPr>
            </w:pPr>
            <w:r w:rsidRPr="00D15993">
              <w:rPr>
                <w:rFonts w:cs="Times New Roman"/>
              </w:rPr>
              <w:t>Pattern</w:t>
            </w:r>
          </w:p>
        </w:tc>
        <w:tc>
          <w:tcPr>
            <w:tcW w:w="3402" w:type="dxa"/>
            <w:tcBorders>
              <w:top w:val="single" w:sz="1" w:space="0" w:color="000000"/>
              <w:left w:val="single" w:sz="1" w:space="0" w:color="000000"/>
              <w:bottom w:val="single" w:sz="1" w:space="0" w:color="000000"/>
              <w:right w:val="single" w:sz="1" w:space="0" w:color="000000"/>
            </w:tcBorders>
            <w:shd w:val="clear" w:color="auto" w:fill="auto"/>
            <w:vAlign w:val="center"/>
          </w:tcPr>
          <w:p w:rsidR="00FC04E1" w:rsidRPr="00D15993" w:rsidRDefault="00FC04E1" w:rsidP="00C02FCB">
            <w:pPr>
              <w:pStyle w:val="TableContents"/>
              <w:spacing w:line="276" w:lineRule="auto"/>
              <w:jc w:val="center"/>
              <w:rPr>
                <w:rFonts w:cs="Times New Roman"/>
              </w:rPr>
            </w:pPr>
            <w:r w:rsidRPr="00D15993">
              <w:rPr>
                <w:rFonts w:cs="Times New Roman"/>
              </w:rPr>
              <w:t>Number of programmes</w:t>
            </w:r>
          </w:p>
        </w:tc>
      </w:tr>
      <w:tr w:rsidR="00FC04E1" w:rsidRPr="00D15993" w:rsidTr="00C02FCB">
        <w:tc>
          <w:tcPr>
            <w:tcW w:w="4938" w:type="dxa"/>
            <w:tcBorders>
              <w:left w:val="single" w:sz="1" w:space="0" w:color="000000"/>
              <w:bottom w:val="single" w:sz="1" w:space="0" w:color="000000"/>
            </w:tcBorders>
            <w:shd w:val="clear" w:color="auto" w:fill="auto"/>
          </w:tcPr>
          <w:p w:rsidR="00FC04E1" w:rsidRPr="00D15993" w:rsidRDefault="00FC04E1" w:rsidP="00C02FCB">
            <w:pPr>
              <w:pStyle w:val="TableContents"/>
              <w:spacing w:line="276" w:lineRule="auto"/>
              <w:jc w:val="center"/>
              <w:rPr>
                <w:rFonts w:cs="Times New Roman"/>
              </w:rPr>
            </w:pPr>
            <w:r w:rsidRPr="00D15993">
              <w:rPr>
                <w:rFonts w:cs="Times New Roman"/>
              </w:rPr>
              <w:lastRenderedPageBreak/>
              <w:t>Semester</w:t>
            </w:r>
          </w:p>
        </w:tc>
        <w:tc>
          <w:tcPr>
            <w:tcW w:w="3402"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16</w:t>
            </w:r>
          </w:p>
        </w:tc>
        <w:tc>
          <w:tcPr>
            <w:tcW w:w="2113" w:type="dxa"/>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2113" w:type="dxa"/>
          </w:tcPr>
          <w:p w:rsidR="00FC04E1" w:rsidRPr="00D15993" w:rsidRDefault="000333ED"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c>
          <w:tcPr>
            <w:tcW w:w="2113" w:type="dxa"/>
          </w:tcPr>
          <w:p w:rsidR="00FC04E1" w:rsidRPr="00D15993" w:rsidRDefault="000333ED"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r>
      <w:tr w:rsidR="00FC04E1" w:rsidRPr="00D15993" w:rsidTr="00C02FCB">
        <w:trPr>
          <w:gridAfter w:val="3"/>
          <w:wAfter w:w="6339" w:type="dxa"/>
        </w:trPr>
        <w:tc>
          <w:tcPr>
            <w:tcW w:w="4938" w:type="dxa"/>
            <w:tcBorders>
              <w:left w:val="single" w:sz="1" w:space="0" w:color="000000"/>
              <w:bottom w:val="single" w:sz="1" w:space="0" w:color="000000"/>
            </w:tcBorders>
            <w:shd w:val="clear" w:color="auto" w:fill="auto"/>
          </w:tcPr>
          <w:p w:rsidR="00FC04E1" w:rsidRPr="00D15993" w:rsidRDefault="00FC04E1" w:rsidP="00C02FCB">
            <w:pPr>
              <w:pStyle w:val="TableContents"/>
              <w:spacing w:line="276" w:lineRule="auto"/>
              <w:jc w:val="center"/>
              <w:rPr>
                <w:rFonts w:cs="Times New Roman"/>
              </w:rPr>
            </w:pPr>
            <w:r w:rsidRPr="00D15993">
              <w:rPr>
                <w:rFonts w:cs="Times New Roman"/>
              </w:rPr>
              <w:t>Trimester</w:t>
            </w:r>
          </w:p>
        </w:tc>
        <w:tc>
          <w:tcPr>
            <w:tcW w:w="3402"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spacing w:line="276" w:lineRule="auto"/>
              <w:rPr>
                <w:rFonts w:cs="Times New Roman"/>
              </w:rPr>
            </w:pPr>
            <w:r w:rsidRPr="00D15993">
              <w:t>-</w:t>
            </w:r>
          </w:p>
        </w:tc>
      </w:tr>
      <w:tr w:rsidR="00FC04E1" w:rsidRPr="00D15993" w:rsidTr="00C02FCB">
        <w:trPr>
          <w:gridAfter w:val="3"/>
          <w:wAfter w:w="6339" w:type="dxa"/>
          <w:trHeight w:val="457"/>
        </w:trPr>
        <w:tc>
          <w:tcPr>
            <w:tcW w:w="4938" w:type="dxa"/>
            <w:tcBorders>
              <w:left w:val="single" w:sz="1" w:space="0" w:color="000000"/>
              <w:bottom w:val="single" w:sz="1" w:space="0" w:color="000000"/>
            </w:tcBorders>
            <w:shd w:val="clear" w:color="auto" w:fill="auto"/>
          </w:tcPr>
          <w:p w:rsidR="00FC04E1" w:rsidRPr="00D15993" w:rsidRDefault="00FC04E1" w:rsidP="00C02FCB">
            <w:pPr>
              <w:pStyle w:val="TableContents"/>
              <w:spacing w:line="276" w:lineRule="auto"/>
              <w:jc w:val="center"/>
              <w:rPr>
                <w:rFonts w:cs="Times New Roman"/>
              </w:rPr>
            </w:pPr>
            <w:r w:rsidRPr="00D15993">
              <w:rPr>
                <w:rFonts w:cs="Times New Roman"/>
              </w:rPr>
              <w:t>Annual</w:t>
            </w:r>
          </w:p>
        </w:tc>
        <w:tc>
          <w:tcPr>
            <w:tcW w:w="3402"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spacing w:line="276" w:lineRule="auto"/>
              <w:rPr>
                <w:rFonts w:cs="Times New Roman"/>
              </w:rPr>
            </w:pPr>
            <w:r w:rsidRPr="00D15993">
              <w:t>01</w:t>
            </w:r>
          </w:p>
        </w:tc>
      </w:tr>
    </w:tbl>
    <w:p w:rsidR="00FC04E1" w:rsidRPr="00D15993" w:rsidRDefault="00FC04E1"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p>
    <w:p w:rsidR="00FC04E1" w:rsidRPr="00D15993" w:rsidRDefault="00FC04E1"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p>
    <w:p w:rsidR="00FC04E1" w:rsidRPr="00D15993" w:rsidRDefault="000333ED"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Gill Sans MT" w:hAnsi="Gill Sans MT"/>
          <w:b/>
          <w:noProof/>
          <w:sz w:val="24"/>
          <w:szCs w:val="24"/>
        </w:rPr>
        <w:pict>
          <v:shape id="_x0000_s1131" type="#_x0000_t202" style="position:absolute;margin-left:203.05pt;margin-top:12.45pt;width:25.2pt;height:24.3pt;z-index:251767808">
            <v:textbox style="mso-next-textbox:#_x0000_s1131">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32" type="#_x0000_t202" style="position:absolute;margin-left:275.05pt;margin-top:12.45pt;width:25.2pt;height:24.3pt;z-index:251768832">
            <v:textbox style="mso-next-textbox:#_x0000_s1132">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33" type="#_x0000_t202" style="position:absolute;margin-left:356.25pt;margin-top:12.45pt;width:25.2pt;height:24.3pt;z-index:251769856">
            <v:textbox style="mso-next-textbox:#_x0000_s1133">
              <w:txbxContent>
                <w:p w:rsidR="007C4F22" w:rsidRPr="005613F9" w:rsidRDefault="007C4F22" w:rsidP="00FC04E1">
                  <w:pPr>
                    <w:rPr>
                      <w:sz w:val="20"/>
                      <w:szCs w:val="20"/>
                    </w:rPr>
                  </w:pPr>
                </w:p>
              </w:txbxContent>
            </v:textbox>
          </v:shape>
        </w:pict>
      </w:r>
      <w:r w:rsidRPr="000333ED">
        <w:rPr>
          <w:rFonts w:ascii="Times New Roman" w:hAnsi="Times New Roman"/>
          <w:noProof/>
          <w:sz w:val="24"/>
          <w:szCs w:val="24"/>
        </w:rPr>
        <w:pict>
          <v:shape id="_x0000_s1134" type="#_x0000_t202" style="position:absolute;margin-left:436.95pt;margin-top:12.45pt;width:25.2pt;height:24.3pt;z-index:251770880">
            <v:textbox style="mso-next-textbox:#_x0000_s1134">
              <w:txbxContent>
                <w:p w:rsidR="007C4F22" w:rsidRPr="00F82817" w:rsidRDefault="007C4F22" w:rsidP="00FC04E1">
                  <w:pPr>
                    <w:rPr>
                      <w:szCs w:val="20"/>
                    </w:rPr>
                  </w:pPr>
                  <w:r>
                    <w:rPr>
                      <w:rFonts w:cs="Calibri"/>
                      <w:szCs w:val="20"/>
                    </w:rPr>
                    <w:t>√</w:t>
                  </w:r>
                </w:p>
                <w:p w:rsidR="007C4F22" w:rsidRPr="00E56AF7" w:rsidRDefault="007C4F22" w:rsidP="00FC04E1">
                  <w:pPr>
                    <w:rPr>
                      <w:szCs w:val="20"/>
                    </w:rPr>
                  </w:pPr>
                </w:p>
              </w:txbxContent>
            </v:textbox>
          </v:shape>
        </w:pict>
      </w:r>
    </w:p>
    <w:p w:rsidR="00FC04E1" w:rsidRPr="00D15993" w:rsidRDefault="00FC04E1"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1.3 Feedback from stakeholders* Alumni    </w:t>
      </w:r>
      <w:r w:rsidRPr="00D15993">
        <w:rPr>
          <w:rFonts w:ascii="Times New Roman" w:hAnsi="Times New Roman"/>
          <w:sz w:val="24"/>
          <w:szCs w:val="24"/>
        </w:rPr>
        <w:tab/>
        <w:t xml:space="preserve"> </w:t>
      </w:r>
      <w:r>
        <w:rPr>
          <w:rFonts w:ascii="Times New Roman" w:hAnsi="Times New Roman"/>
          <w:sz w:val="24"/>
          <w:szCs w:val="24"/>
        </w:rPr>
        <w:t xml:space="preserve"> </w:t>
      </w:r>
      <w:r w:rsidRPr="00D15993">
        <w:rPr>
          <w:rFonts w:ascii="Times New Roman" w:hAnsi="Times New Roman"/>
          <w:sz w:val="24"/>
          <w:szCs w:val="24"/>
        </w:rPr>
        <w:t xml:space="preserve"> Parents   </w:t>
      </w:r>
      <w:r w:rsidRPr="00D15993">
        <w:rPr>
          <w:rFonts w:ascii="Times New Roman" w:hAnsi="Times New Roman"/>
          <w:sz w:val="24"/>
          <w:szCs w:val="24"/>
        </w:rPr>
        <w:tab/>
        <w:t xml:space="preserve">       Employer</w:t>
      </w:r>
      <w:r>
        <w:rPr>
          <w:rFonts w:ascii="Times New Roman" w:hAnsi="Times New Roman"/>
          <w:sz w:val="24"/>
          <w:szCs w:val="24"/>
        </w:rPr>
        <w:t xml:space="preserve">     </w:t>
      </w:r>
      <w:r w:rsidRPr="00D15993">
        <w:rPr>
          <w:rFonts w:ascii="Times New Roman" w:hAnsi="Times New Roman"/>
          <w:sz w:val="24"/>
          <w:szCs w:val="24"/>
        </w:rPr>
        <w:t xml:space="preserve">s      Students   </w:t>
      </w:r>
    </w:p>
    <w:p w:rsidR="00FC04E1" w:rsidRPr="00D15993" w:rsidRDefault="000333ED" w:rsidP="00FC04E1">
      <w:pPr>
        <w:tabs>
          <w:tab w:val="left" w:pos="3402"/>
          <w:tab w:val="left" w:pos="4536"/>
          <w:tab w:val="left" w:pos="5670"/>
          <w:tab w:val="left" w:pos="6804"/>
          <w:tab w:val="left" w:pos="7545"/>
          <w:tab w:val="left" w:pos="7938"/>
        </w:tabs>
        <w:rPr>
          <w:rFonts w:ascii="Times New Roman" w:hAnsi="Times New Roman"/>
          <w:b/>
          <w:i/>
          <w:sz w:val="24"/>
          <w:szCs w:val="24"/>
        </w:rPr>
      </w:pPr>
      <w:r w:rsidRPr="000333ED">
        <w:rPr>
          <w:rFonts w:ascii="Times New Roman" w:hAnsi="Times New Roman"/>
          <w:noProof/>
          <w:sz w:val="24"/>
          <w:szCs w:val="24"/>
        </w:rPr>
        <w:pict>
          <v:shape id="_x0000_s1136" type="#_x0000_t202" style="position:absolute;margin-left:290.55pt;margin-top:17.65pt;width:25.2pt;height:24.3pt;z-index:251772928">
            <v:textbox style="mso-next-textbox:#_x0000_s1136">
              <w:txbxContent>
                <w:p w:rsidR="007C4F22" w:rsidRPr="00F82817" w:rsidRDefault="007C4F22" w:rsidP="00FC04E1">
                  <w:pPr>
                    <w:rPr>
                      <w:szCs w:val="20"/>
                    </w:rPr>
                  </w:pPr>
                  <w:r>
                    <w:rPr>
                      <w:rFonts w:cs="Calibri"/>
                      <w:szCs w:val="20"/>
                    </w:rPr>
                    <w:t>√</w:t>
                  </w:r>
                </w:p>
                <w:p w:rsidR="007C4F22" w:rsidRPr="005613F9" w:rsidRDefault="007C4F22" w:rsidP="00FC04E1">
                  <w:pPr>
                    <w:rPr>
                      <w:sz w:val="20"/>
                      <w:szCs w:val="20"/>
                    </w:rPr>
                  </w:pPr>
                  <w:r>
                    <w:rPr>
                      <w:sz w:val="20"/>
                      <w:szCs w:val="20"/>
                    </w:rPr>
                    <w:t xml:space="preserve">As per </w:t>
                  </w:r>
                </w:p>
              </w:txbxContent>
            </v:textbox>
          </v:shape>
        </w:pict>
      </w:r>
      <w:r w:rsidRPr="000333ED">
        <w:rPr>
          <w:rFonts w:ascii="Times New Roman" w:hAnsi="Times New Roman"/>
          <w:noProof/>
          <w:sz w:val="24"/>
          <w:szCs w:val="24"/>
        </w:rPr>
        <w:pict>
          <v:shape id="_x0000_s1135" type="#_x0000_t202" style="position:absolute;margin-left:209.95pt;margin-top:17.65pt;width:25.2pt;height:24.3pt;z-index:251771904">
            <v:textbox style="mso-next-textbox:#_x0000_s1135">
              <w:txbxContent>
                <w:p w:rsidR="007C4F22" w:rsidRPr="005613F9" w:rsidRDefault="007C4F22" w:rsidP="00FC04E1">
                  <w:pPr>
                    <w:rPr>
                      <w:sz w:val="20"/>
                      <w:szCs w:val="20"/>
                    </w:rPr>
                  </w:pPr>
                </w:p>
              </w:txbxContent>
            </v:textbox>
          </v:shape>
        </w:pict>
      </w:r>
      <w:r w:rsidR="00FC04E1" w:rsidRPr="00D15993">
        <w:rPr>
          <w:rFonts w:ascii="Times New Roman" w:hAnsi="Times New Roman"/>
          <w:b/>
          <w:i/>
          <w:sz w:val="24"/>
          <w:szCs w:val="24"/>
        </w:rPr>
        <w:t xml:space="preserve">      (On all aspects)</w:t>
      </w:r>
    </w:p>
    <w:p w:rsidR="00FC04E1" w:rsidRDefault="000333ED" w:rsidP="00FC04E1">
      <w:pPr>
        <w:tabs>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37" type="#_x0000_t202" style="position:absolute;margin-left:327.15pt;margin-top:16.1pt;width:25.2pt;height:24.3pt;z-index:251773952">
            <v:textbox style="mso-next-textbox:#_x0000_s1137">
              <w:txbxContent>
                <w:p w:rsidR="007C4F22" w:rsidRPr="005613F9" w:rsidRDefault="007C4F22" w:rsidP="00FC04E1">
                  <w:pPr>
                    <w:rPr>
                      <w:sz w:val="20"/>
                      <w:szCs w:val="20"/>
                    </w:rPr>
                  </w:pPr>
                </w:p>
              </w:txbxContent>
            </v:textbox>
          </v:shape>
        </w:pict>
      </w:r>
      <w:r w:rsidR="00FC04E1" w:rsidRPr="00D15993">
        <w:rPr>
          <w:rFonts w:ascii="Times New Roman" w:hAnsi="Times New Roman"/>
          <w:sz w:val="24"/>
          <w:szCs w:val="24"/>
        </w:rPr>
        <w:t xml:space="preserve">              Mode of feedback     :        Online              Manual             </w:t>
      </w:r>
      <w:r w:rsidR="00FC04E1">
        <w:rPr>
          <w:rFonts w:ascii="Times New Roman" w:hAnsi="Times New Roman"/>
          <w:sz w:val="24"/>
          <w:szCs w:val="24"/>
        </w:rPr>
        <w:t xml:space="preserve">                                                   </w:t>
      </w:r>
      <w:r w:rsidR="00FC04E1" w:rsidRPr="00D15993">
        <w:rPr>
          <w:rFonts w:ascii="Times New Roman" w:hAnsi="Times New Roman"/>
          <w:sz w:val="24"/>
          <w:szCs w:val="24"/>
        </w:rPr>
        <w:t xml:space="preserve"> </w:t>
      </w:r>
      <w:r w:rsidR="00FC04E1">
        <w:rPr>
          <w:rFonts w:ascii="Times New Roman" w:hAnsi="Times New Roman"/>
          <w:sz w:val="24"/>
          <w:szCs w:val="24"/>
        </w:rPr>
        <w:t xml:space="preserve">                               </w:t>
      </w:r>
    </w:p>
    <w:p w:rsidR="00FC04E1" w:rsidRPr="00D15993"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Pr="00D15993">
        <w:rPr>
          <w:rFonts w:ascii="Times New Roman" w:hAnsi="Times New Roman"/>
          <w:sz w:val="24"/>
          <w:szCs w:val="24"/>
        </w:rPr>
        <w:t xml:space="preserve">Co-operating schools (for PEI)   </w:t>
      </w:r>
    </w:p>
    <w:p w:rsidR="00FC04E1" w:rsidRPr="00D15993" w:rsidRDefault="00FC04E1" w:rsidP="00FC04E1">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D15993">
        <w:rPr>
          <w:rFonts w:ascii="Times New Roman" w:hAnsi="Times New Roman"/>
          <w:b/>
          <w:i/>
          <w:sz w:val="24"/>
          <w:szCs w:val="24"/>
        </w:rPr>
        <w:t>*Please provide an analysis of the feedback in the Annexure</w:t>
      </w:r>
      <w:r>
        <w:rPr>
          <w:rFonts w:ascii="Times New Roman" w:hAnsi="Times New Roman"/>
          <w:b/>
          <w:i/>
          <w:sz w:val="24"/>
          <w:szCs w:val="24"/>
        </w:rPr>
        <w:t xml:space="preserve"> II</w:t>
      </w:r>
      <w:r w:rsidR="007C05B1">
        <w:rPr>
          <w:rFonts w:ascii="Times New Roman" w:hAnsi="Times New Roman"/>
          <w:b/>
          <w:i/>
          <w:sz w:val="24"/>
          <w:szCs w:val="24"/>
        </w:rPr>
        <w:t>. Enclosed</w:t>
      </w:r>
    </w:p>
    <w:p w:rsidR="00FC04E1" w:rsidRPr="00D15993" w:rsidRDefault="00FC04E1" w:rsidP="00FC04E1">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D15993">
        <w:rPr>
          <w:rFonts w:ascii="Times New Roman" w:hAnsi="Times New Roman"/>
          <w:b/>
          <w:i/>
          <w:sz w:val="24"/>
          <w:szCs w:val="24"/>
        </w:rPr>
        <w:tab/>
      </w:r>
    </w:p>
    <w:p w:rsidR="00FC04E1" w:rsidRPr="00D15993" w:rsidRDefault="00FC04E1"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1.4 Whether there is any revision/update of regulation or syllabi, if yes, mention their salient aspects.</w:t>
      </w:r>
    </w:p>
    <w:p w:rsidR="00FC04E1" w:rsidRPr="00D15993" w:rsidRDefault="000333ED"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108" type="#_x0000_t202" style="position:absolute;margin-left:21.55pt;margin-top:1.95pt;width:354pt;height:29.85pt;z-index:251744256">
            <v:textbox style="mso-next-textbox:#_x0000_s1108">
              <w:txbxContent>
                <w:p w:rsidR="007C4F22" w:rsidRPr="007331B6" w:rsidRDefault="007C4F22" w:rsidP="00FC04E1">
                  <w:r w:rsidRPr="007331B6">
                    <w:t>As per department of Higher education and Barkatullah University Bhopal</w:t>
                  </w:r>
                </w:p>
              </w:txbxContent>
            </v:textbox>
          </v:shape>
        </w:pict>
      </w:r>
    </w:p>
    <w:p w:rsidR="00FC04E1" w:rsidRPr="00D15993" w:rsidRDefault="00FC04E1"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p>
    <w:p w:rsidR="00FC04E1" w:rsidRDefault="00FC04E1"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p>
    <w:p w:rsidR="00FC04E1" w:rsidRPr="00D15993" w:rsidRDefault="00FC04E1" w:rsidP="00FC04E1">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1.5 Any new Department/Centre introduced during the year. If yes, give details.</w:t>
      </w:r>
    </w:p>
    <w:p w:rsidR="00FC04E1" w:rsidRPr="00D15993" w:rsidRDefault="000333ED" w:rsidP="00FC04E1">
      <w:pPr>
        <w:tabs>
          <w:tab w:val="left" w:pos="3402"/>
          <w:tab w:val="left" w:pos="4536"/>
          <w:tab w:val="left" w:pos="5670"/>
          <w:tab w:val="left" w:pos="6804"/>
          <w:tab w:val="left" w:pos="7938"/>
        </w:tabs>
        <w:spacing w:after="0"/>
        <w:rPr>
          <w:rFonts w:ascii="Gill Sans MT" w:hAnsi="Gill Sans MT"/>
          <w:b/>
          <w:sz w:val="24"/>
          <w:szCs w:val="24"/>
        </w:rPr>
      </w:pPr>
      <w:r w:rsidRPr="000333ED">
        <w:rPr>
          <w:rFonts w:ascii="Gill Sans MT" w:hAnsi="Gill Sans MT"/>
          <w:b/>
          <w:noProof/>
          <w:sz w:val="24"/>
          <w:szCs w:val="24"/>
        </w:rPr>
        <w:pict>
          <v:shape id="_x0000_s1109" type="#_x0000_t202" style="position:absolute;margin-left:21.55pt;margin-top:2.05pt;width:354pt;height:17.35pt;z-index:251745280">
            <v:textbox style="mso-next-textbox:#_x0000_s1109">
              <w:txbxContent>
                <w:p w:rsidR="007C4F22" w:rsidRPr="007331B6" w:rsidRDefault="007C4F22" w:rsidP="00FC04E1">
                  <w:r>
                    <w:t>NIL</w:t>
                  </w:r>
                </w:p>
              </w:txbxContent>
            </v:textbox>
          </v:shape>
        </w:pict>
      </w: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r w:rsidRPr="00D15993">
        <w:rPr>
          <w:rFonts w:ascii="Gill Sans MT" w:hAnsi="Gill Sans MT"/>
          <w:b/>
          <w:sz w:val="24"/>
          <w:szCs w:val="24"/>
        </w:rPr>
        <w:t>Criterion – II</w:t>
      </w:r>
    </w:p>
    <w:p w:rsidR="00FC04E1" w:rsidRPr="00D15993" w:rsidRDefault="00FC04E1" w:rsidP="00FC04E1">
      <w:pPr>
        <w:tabs>
          <w:tab w:val="left" w:pos="1701"/>
          <w:tab w:val="left" w:pos="2268"/>
          <w:tab w:val="left" w:pos="3402"/>
          <w:tab w:val="left" w:pos="4536"/>
          <w:tab w:val="left" w:pos="5387"/>
          <w:tab w:val="left" w:pos="5812"/>
          <w:tab w:val="left" w:pos="6237"/>
          <w:tab w:val="left" w:pos="7035"/>
          <w:tab w:val="left" w:pos="8222"/>
        </w:tabs>
        <w:spacing w:before="240"/>
        <w:rPr>
          <w:rFonts w:ascii="Gill Sans MT" w:hAnsi="Gill Sans MT"/>
          <w:b/>
          <w:sz w:val="24"/>
          <w:szCs w:val="24"/>
        </w:rPr>
      </w:pPr>
      <w:r w:rsidRPr="00D15993">
        <w:rPr>
          <w:rFonts w:ascii="Gill Sans MT" w:hAnsi="Gill Sans MT"/>
          <w:b/>
          <w:sz w:val="24"/>
          <w:szCs w:val="24"/>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683"/>
        <w:gridCol w:w="2071"/>
        <w:gridCol w:w="1216"/>
        <w:gridCol w:w="1133"/>
      </w:tblGrid>
      <w:tr w:rsidR="00FC04E1" w:rsidRPr="00D15993" w:rsidTr="00C02FCB">
        <w:trPr>
          <w:trHeight w:val="418"/>
        </w:trPr>
        <w:tc>
          <w:tcPr>
            <w:tcW w:w="959" w:type="dxa"/>
            <w:tcBorders>
              <w:right w:val="single" w:sz="4" w:space="0" w:color="auto"/>
            </w:tcBorders>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Total</w:t>
            </w:r>
          </w:p>
        </w:tc>
        <w:tc>
          <w:tcPr>
            <w:tcW w:w="1683" w:type="dxa"/>
            <w:tcBorders>
              <w:left w:val="single" w:sz="4" w:space="0" w:color="auto"/>
            </w:tcBorders>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Asst. Professors</w:t>
            </w:r>
          </w:p>
        </w:tc>
        <w:tc>
          <w:tcPr>
            <w:tcW w:w="2071"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Associate Professors</w:t>
            </w:r>
          </w:p>
        </w:tc>
        <w:tc>
          <w:tcPr>
            <w:tcW w:w="113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Professors</w:t>
            </w:r>
          </w:p>
        </w:tc>
        <w:tc>
          <w:tcPr>
            <w:tcW w:w="113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Others</w:t>
            </w:r>
          </w:p>
        </w:tc>
      </w:tr>
      <w:tr w:rsidR="00FC04E1" w:rsidRPr="00D15993" w:rsidTr="00C02FCB">
        <w:trPr>
          <w:trHeight w:val="408"/>
        </w:trPr>
        <w:tc>
          <w:tcPr>
            <w:tcW w:w="959" w:type="dxa"/>
            <w:tcBorders>
              <w:right w:val="single" w:sz="4" w:space="0" w:color="auto"/>
            </w:tcBorders>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w:t>
            </w:r>
          </w:p>
        </w:tc>
        <w:tc>
          <w:tcPr>
            <w:tcW w:w="1683" w:type="dxa"/>
            <w:tcBorders>
              <w:left w:val="single" w:sz="4" w:space="0" w:color="auto"/>
            </w:tcBorders>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60(including Principal)</w:t>
            </w:r>
          </w:p>
        </w:tc>
        <w:tc>
          <w:tcPr>
            <w:tcW w:w="2071"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w:t>
            </w:r>
          </w:p>
        </w:tc>
        <w:tc>
          <w:tcPr>
            <w:tcW w:w="113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w:t>
            </w:r>
          </w:p>
        </w:tc>
        <w:tc>
          <w:tcPr>
            <w:tcW w:w="113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r>
    </w:tbl>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D15993">
        <w:rPr>
          <w:rFonts w:ascii="Times New Roman" w:hAnsi="Times New Roman"/>
          <w:sz w:val="24"/>
          <w:szCs w:val="24"/>
        </w:rPr>
        <w:t>2.1 Total No. of permanent faculty</w:t>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0333ED">
        <w:rPr>
          <w:rFonts w:ascii="Times New Roman" w:hAnsi="Times New Roman"/>
          <w:noProof/>
          <w:sz w:val="24"/>
          <w:szCs w:val="24"/>
        </w:rPr>
        <w:pict>
          <v:shape id="_x0000_s1034" type="#_x0000_t202" style="position:absolute;margin-left:201.5pt;margin-top:23.05pt;width:80.2pt;height:22.45pt;z-index:251668480">
            <v:textbox style="mso-next-textbox:#_x0000_s1034">
              <w:txbxContent>
                <w:p w:rsidR="007C4F22" w:rsidRDefault="007C4F22" w:rsidP="00FC04E1">
                  <w:r>
                    <w:t>38</w:t>
                  </w:r>
                </w:p>
              </w:txbxContent>
            </v:textbox>
          </v:shape>
        </w:pict>
      </w:r>
    </w:p>
    <w:p w:rsidR="00AA6035"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D15993">
        <w:rPr>
          <w:rFonts w:ascii="Times New Roman" w:hAnsi="Times New Roman"/>
          <w:sz w:val="24"/>
          <w:szCs w:val="24"/>
        </w:rPr>
        <w:t>2.2 No. of permanent faculty with Ph.D.</w:t>
      </w:r>
    </w:p>
    <w:p w:rsidR="007C05B1" w:rsidRDefault="007C05B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FC04E1" w:rsidRPr="007331B6" w:rsidRDefault="00FC04E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D15993">
        <w:rPr>
          <w:rFonts w:ascii="Times New Roman" w:hAnsi="Times New Roman"/>
          <w:sz w:val="24"/>
          <w:szCs w:val="24"/>
        </w:rPr>
        <w:t xml:space="preserve">2.3 </w:t>
      </w:r>
      <w:r w:rsidRPr="007331B6">
        <w:rPr>
          <w:rFonts w:ascii="Times New Roman" w:hAnsi="Times New Roman"/>
          <w:sz w:val="24"/>
          <w:szCs w:val="24"/>
        </w:rPr>
        <w:t>No. of Faculty Positions Recruited (R) and Vacant (V) during the year</w:t>
      </w:r>
      <w:r w:rsidRPr="007331B6">
        <w:rPr>
          <w:rFonts w:ascii="Times New Roman" w:hAnsi="Times New Roman"/>
          <w:sz w:val="24"/>
          <w:szCs w:val="24"/>
        </w:rPr>
        <w:tab/>
      </w:r>
      <w:r w:rsidRPr="007331B6">
        <w:rPr>
          <w:rFonts w:ascii="Times New Roman" w:hAnsi="Times New Roman"/>
          <w:sz w:val="24"/>
          <w:szCs w:val="24"/>
        </w:rPr>
        <w:tab/>
      </w:r>
    </w:p>
    <w:tbl>
      <w:tblPr>
        <w:tblpPr w:leftFromText="180" w:rightFromText="180" w:vertAnchor="text" w:horzAnchor="page" w:tblpX="2428"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257413" w:rsidRPr="00D15993" w:rsidTr="00257413">
        <w:trPr>
          <w:trHeight w:val="253"/>
        </w:trPr>
        <w:tc>
          <w:tcPr>
            <w:tcW w:w="1260" w:type="dxa"/>
            <w:gridSpan w:val="2"/>
            <w:tcBorders>
              <w:bottom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Asst. </w:t>
            </w:r>
            <w:r w:rsidRPr="00D15993">
              <w:rPr>
                <w:rFonts w:ascii="Times New Roman" w:hAnsi="Times New Roman"/>
                <w:sz w:val="24"/>
                <w:szCs w:val="24"/>
              </w:rPr>
              <w:lastRenderedPageBreak/>
              <w:t>Professors</w:t>
            </w:r>
          </w:p>
        </w:tc>
        <w:tc>
          <w:tcPr>
            <w:tcW w:w="1350" w:type="dxa"/>
            <w:gridSpan w:val="2"/>
            <w:tcBorders>
              <w:bottom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lastRenderedPageBreak/>
              <w:t xml:space="preserve">Associate </w:t>
            </w:r>
            <w:r w:rsidRPr="00D15993">
              <w:rPr>
                <w:rFonts w:ascii="Times New Roman" w:hAnsi="Times New Roman"/>
                <w:sz w:val="24"/>
                <w:szCs w:val="24"/>
              </w:rPr>
              <w:lastRenderedPageBreak/>
              <w:t>Professors</w:t>
            </w:r>
          </w:p>
        </w:tc>
        <w:tc>
          <w:tcPr>
            <w:tcW w:w="1260" w:type="dxa"/>
            <w:gridSpan w:val="2"/>
            <w:tcBorders>
              <w:bottom w:val="single" w:sz="4" w:space="0" w:color="auto"/>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lastRenderedPageBreak/>
              <w:t>Professors</w:t>
            </w:r>
          </w:p>
        </w:tc>
        <w:tc>
          <w:tcPr>
            <w:tcW w:w="1260" w:type="dxa"/>
            <w:gridSpan w:val="2"/>
            <w:tcBorders>
              <w:left w:val="single" w:sz="4" w:space="0" w:color="auto"/>
              <w:bottom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Others</w:t>
            </w:r>
          </w:p>
        </w:tc>
        <w:tc>
          <w:tcPr>
            <w:tcW w:w="1221" w:type="dxa"/>
            <w:gridSpan w:val="2"/>
            <w:tcBorders>
              <w:left w:val="single" w:sz="4" w:space="0" w:color="auto"/>
              <w:bottom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Total</w:t>
            </w:r>
          </w:p>
        </w:tc>
      </w:tr>
      <w:tr w:rsidR="00257413" w:rsidRPr="00D15993" w:rsidTr="00257413">
        <w:trPr>
          <w:trHeight w:val="333"/>
        </w:trPr>
        <w:tc>
          <w:tcPr>
            <w:tcW w:w="630" w:type="dxa"/>
            <w:tcBorders>
              <w:top w:val="single" w:sz="4" w:space="0" w:color="auto"/>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lastRenderedPageBreak/>
              <w:t>R</w:t>
            </w:r>
          </w:p>
        </w:tc>
        <w:tc>
          <w:tcPr>
            <w:tcW w:w="630" w:type="dxa"/>
            <w:tcBorders>
              <w:top w:val="single" w:sz="4" w:space="0" w:color="auto"/>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V</w:t>
            </w:r>
          </w:p>
        </w:tc>
        <w:tc>
          <w:tcPr>
            <w:tcW w:w="720" w:type="dxa"/>
            <w:tcBorders>
              <w:top w:val="single" w:sz="4" w:space="0" w:color="auto"/>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R</w:t>
            </w:r>
          </w:p>
        </w:tc>
        <w:tc>
          <w:tcPr>
            <w:tcW w:w="630" w:type="dxa"/>
            <w:tcBorders>
              <w:top w:val="single" w:sz="4" w:space="0" w:color="auto"/>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V</w:t>
            </w:r>
          </w:p>
        </w:tc>
        <w:tc>
          <w:tcPr>
            <w:tcW w:w="630" w:type="dxa"/>
            <w:tcBorders>
              <w:top w:val="single" w:sz="4" w:space="0" w:color="auto"/>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R</w:t>
            </w:r>
          </w:p>
        </w:tc>
        <w:tc>
          <w:tcPr>
            <w:tcW w:w="630" w:type="dxa"/>
            <w:tcBorders>
              <w:top w:val="single" w:sz="4" w:space="0" w:color="auto"/>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V</w:t>
            </w:r>
          </w:p>
        </w:tc>
        <w:tc>
          <w:tcPr>
            <w:tcW w:w="630" w:type="dxa"/>
            <w:tcBorders>
              <w:top w:val="single" w:sz="4" w:space="0" w:color="auto"/>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R</w:t>
            </w:r>
          </w:p>
        </w:tc>
        <w:tc>
          <w:tcPr>
            <w:tcW w:w="591" w:type="dxa"/>
            <w:tcBorders>
              <w:top w:val="single" w:sz="4" w:space="0" w:color="auto"/>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V</w:t>
            </w:r>
          </w:p>
        </w:tc>
      </w:tr>
      <w:tr w:rsidR="00257413" w:rsidRPr="00D15993" w:rsidTr="00257413">
        <w:trPr>
          <w:trHeight w:val="450"/>
        </w:trPr>
        <w:tc>
          <w:tcPr>
            <w:tcW w:w="630" w:type="dxa"/>
            <w:tcBorders>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c>
          <w:tcPr>
            <w:tcW w:w="630" w:type="dxa"/>
            <w:tcBorders>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c>
          <w:tcPr>
            <w:tcW w:w="720" w:type="dxa"/>
            <w:tcBorders>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c>
          <w:tcPr>
            <w:tcW w:w="630" w:type="dxa"/>
            <w:tcBorders>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c>
          <w:tcPr>
            <w:tcW w:w="630" w:type="dxa"/>
            <w:tcBorders>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c>
          <w:tcPr>
            <w:tcW w:w="630" w:type="dxa"/>
            <w:tcBorders>
              <w:left w:val="single" w:sz="4" w:space="0" w:color="auto"/>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c>
          <w:tcPr>
            <w:tcW w:w="630" w:type="dxa"/>
            <w:tcBorders>
              <w:left w:val="single" w:sz="4" w:space="0" w:color="auto"/>
              <w:righ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c>
          <w:tcPr>
            <w:tcW w:w="630" w:type="dxa"/>
            <w:tcBorders>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c>
          <w:tcPr>
            <w:tcW w:w="630" w:type="dxa"/>
            <w:tcBorders>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c>
          <w:tcPr>
            <w:tcW w:w="591" w:type="dxa"/>
            <w:tcBorders>
              <w:left w:val="single" w:sz="4" w:space="0" w:color="auto"/>
            </w:tcBorders>
          </w:tcPr>
          <w:p w:rsidR="00257413" w:rsidRPr="00D15993" w:rsidRDefault="00257413" w:rsidP="0025741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c>
      </w:tr>
    </w:tbl>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257413" w:rsidRDefault="00257413"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257413" w:rsidRDefault="00257413"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Pr>
          <w:rFonts w:ascii="Times New Roman" w:hAnsi="Times New Roman"/>
          <w:noProof/>
          <w:sz w:val="24"/>
          <w:szCs w:val="24"/>
          <w:lang w:val="en-US" w:eastAsia="en-US"/>
        </w:rPr>
        <w:pict>
          <v:shape id="_x0000_s1076" type="#_x0000_t202" style="position:absolute;margin-left:386.75pt;margin-top:-4.1pt;width:29.05pt;height:18.65pt;z-index:251711488">
            <v:textbox style="mso-next-textbox:#_x0000_s1076">
              <w:txbxContent>
                <w:p w:rsidR="007C4F22" w:rsidRDefault="007C4F22" w:rsidP="00FC04E1">
                  <w:r>
                    <w:t xml:space="preserve"> 11</w:t>
                  </w:r>
                </w:p>
              </w:txbxContent>
            </v:textbox>
          </v:shape>
        </w:pict>
      </w:r>
      <w:r>
        <w:rPr>
          <w:rFonts w:ascii="Times New Roman" w:hAnsi="Times New Roman"/>
          <w:noProof/>
          <w:sz w:val="24"/>
          <w:szCs w:val="24"/>
          <w:lang w:val="en-US" w:eastAsia="en-US"/>
        </w:rPr>
        <w:pict>
          <v:shape id="_x0000_s1072" type="#_x0000_t202" style="position:absolute;margin-left:345pt;margin-top:-4.1pt;width:30.1pt;height:18.65pt;z-index:251707392">
            <v:textbox style="mso-next-textbox:#_x0000_s1072">
              <w:txbxContent>
                <w:p w:rsidR="007C4F22" w:rsidRPr="00710F6B" w:rsidRDefault="007C4F22" w:rsidP="00FC04E1">
                  <w:pPr>
                    <w:rPr>
                      <w:b/>
                    </w:rPr>
                  </w:pPr>
                  <w:r w:rsidRPr="00710F6B">
                    <w:rPr>
                      <w:b/>
                    </w:rPr>
                    <w:t xml:space="preserve">  -</w:t>
                  </w:r>
                </w:p>
              </w:txbxContent>
            </v:textbox>
          </v:shape>
        </w:pict>
      </w:r>
      <w:r w:rsidRPr="000333ED">
        <w:rPr>
          <w:rFonts w:ascii="Times New Roman" w:hAnsi="Times New Roman"/>
          <w:noProof/>
          <w:sz w:val="24"/>
          <w:szCs w:val="24"/>
        </w:rPr>
        <w:pict>
          <v:shape id="_x0000_s1027" type="#_x0000_t202" style="position:absolute;margin-left:301.75pt;margin-top:-4.1pt;width:31.5pt;height:18.65pt;z-index:251661312">
            <v:textbox style="mso-next-textbox:#_x0000_s1027">
              <w:txbxContent>
                <w:p w:rsidR="007C4F22" w:rsidRDefault="007C4F22" w:rsidP="00FC04E1">
                  <w:r>
                    <w:t xml:space="preserve">  -</w:t>
                  </w:r>
                </w:p>
              </w:txbxContent>
            </v:textbox>
          </v:shape>
        </w:pict>
      </w:r>
      <w:r w:rsidR="00FC04E1" w:rsidRPr="00D15993">
        <w:rPr>
          <w:rFonts w:ascii="Times New Roman" w:hAnsi="Times New Roman"/>
          <w:sz w:val="24"/>
          <w:szCs w:val="24"/>
        </w:rPr>
        <w:t xml:space="preserve">2.4 No. of Guest and Visiting faculty and Temporary faculty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2.5 </w:t>
      </w:r>
      <w:r w:rsidRPr="00F006EE">
        <w:rPr>
          <w:rFonts w:ascii="Times New Roman" w:hAnsi="Times New Roman"/>
          <w:sz w:val="24"/>
          <w:szCs w:val="24"/>
        </w:rPr>
        <w:t>Faculty participation in conferences and symposia:</w:t>
      </w:r>
      <w:r w:rsidRPr="00F006EE">
        <w:rPr>
          <w:rFonts w:ascii="Times New Roman" w:hAnsi="Times New Roman"/>
          <w:sz w:val="24"/>
          <w:szCs w:val="24"/>
        </w:rPr>
        <w:tab/>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8190" w:type="dxa"/>
        <w:tblInd w:w="468" w:type="dxa"/>
        <w:tblLook w:val="04A0"/>
      </w:tblPr>
      <w:tblGrid>
        <w:gridCol w:w="2070"/>
        <w:gridCol w:w="1980"/>
        <w:gridCol w:w="1980"/>
        <w:gridCol w:w="2160"/>
      </w:tblGrid>
      <w:tr w:rsidR="00FC04E1" w:rsidRPr="00D15993" w:rsidTr="00C02FCB">
        <w:trPr>
          <w:trHeight w:val="503"/>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04E1" w:rsidRPr="00D15993" w:rsidRDefault="00FC04E1" w:rsidP="00C02FCB">
            <w:pPr>
              <w:spacing w:after="0"/>
              <w:jc w:val="center"/>
              <w:rPr>
                <w:rFonts w:ascii="Times New Roman" w:hAnsi="Times New Roman"/>
                <w:sz w:val="24"/>
                <w:szCs w:val="24"/>
              </w:rPr>
            </w:pPr>
            <w:r w:rsidRPr="00D15993">
              <w:rPr>
                <w:rFonts w:ascii="Times New Roman" w:hAnsi="Times New Roman"/>
                <w:sz w:val="24"/>
                <w:szCs w:val="24"/>
              </w:rPr>
              <w:t>No. of Faculty</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C04E1" w:rsidRPr="00D15993" w:rsidRDefault="00FC04E1" w:rsidP="00C02FCB">
            <w:pPr>
              <w:spacing w:after="0"/>
              <w:jc w:val="center"/>
              <w:rPr>
                <w:rFonts w:ascii="Times New Roman" w:hAnsi="Times New Roman"/>
                <w:sz w:val="24"/>
                <w:szCs w:val="24"/>
              </w:rPr>
            </w:pPr>
            <w:r w:rsidRPr="00D15993">
              <w:rPr>
                <w:rFonts w:ascii="Times New Roman" w:hAnsi="Times New Roman"/>
                <w:sz w:val="24"/>
                <w:szCs w:val="24"/>
              </w:rPr>
              <w:t>International level</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FC04E1" w:rsidRPr="00D15993" w:rsidRDefault="00FC04E1" w:rsidP="00C02FCB">
            <w:pPr>
              <w:spacing w:after="0"/>
              <w:jc w:val="center"/>
              <w:rPr>
                <w:rFonts w:ascii="Times New Roman" w:hAnsi="Times New Roman"/>
                <w:sz w:val="24"/>
                <w:szCs w:val="24"/>
              </w:rPr>
            </w:pPr>
            <w:r w:rsidRPr="00D15993">
              <w:rPr>
                <w:rFonts w:ascii="Times New Roman" w:hAnsi="Times New Roman"/>
                <w:sz w:val="24"/>
                <w:szCs w:val="24"/>
              </w:rPr>
              <w:t>National level</w:t>
            </w:r>
          </w:p>
        </w:tc>
        <w:tc>
          <w:tcPr>
            <w:tcW w:w="2160" w:type="dxa"/>
            <w:tcBorders>
              <w:top w:val="single" w:sz="4" w:space="0" w:color="auto"/>
              <w:left w:val="nil"/>
              <w:bottom w:val="single" w:sz="4" w:space="0" w:color="auto"/>
              <w:right w:val="single" w:sz="4" w:space="0" w:color="auto"/>
            </w:tcBorders>
            <w:shd w:val="clear" w:color="auto" w:fill="auto"/>
            <w:vAlign w:val="center"/>
          </w:tcPr>
          <w:p w:rsidR="00FC04E1" w:rsidRPr="00D15993" w:rsidRDefault="00FC04E1" w:rsidP="00C02FCB">
            <w:pPr>
              <w:spacing w:after="0"/>
              <w:jc w:val="center"/>
              <w:rPr>
                <w:rFonts w:ascii="Times New Roman" w:hAnsi="Times New Roman"/>
                <w:sz w:val="24"/>
                <w:szCs w:val="24"/>
              </w:rPr>
            </w:pPr>
            <w:r w:rsidRPr="00D15993">
              <w:rPr>
                <w:rFonts w:ascii="Times New Roman" w:hAnsi="Times New Roman"/>
                <w:sz w:val="24"/>
                <w:szCs w:val="24"/>
              </w:rPr>
              <w:t>State level</w:t>
            </w:r>
          </w:p>
        </w:tc>
      </w:tr>
      <w:tr w:rsidR="00FC04E1" w:rsidRPr="00D15993" w:rsidTr="00C02FCB">
        <w:trPr>
          <w:cantSplit/>
          <w:trHeight w:hRule="exact" w:val="559"/>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FC04E1" w:rsidRPr="00D15993" w:rsidRDefault="00FC04E1" w:rsidP="00C02FCB">
            <w:pPr>
              <w:spacing w:after="0"/>
              <w:rPr>
                <w:rFonts w:ascii="Times New Roman" w:hAnsi="Times New Roman"/>
                <w:sz w:val="24"/>
                <w:szCs w:val="24"/>
              </w:rPr>
            </w:pPr>
            <w:r w:rsidRPr="00D15993">
              <w:rPr>
                <w:rFonts w:ascii="Times New Roman" w:hAnsi="Times New Roman"/>
                <w:sz w:val="24"/>
                <w:szCs w:val="24"/>
              </w:rPr>
              <w:t>Attended Seminars/ Workshops</w:t>
            </w:r>
          </w:p>
        </w:tc>
        <w:tc>
          <w:tcPr>
            <w:tcW w:w="1980" w:type="dxa"/>
            <w:tcBorders>
              <w:top w:val="nil"/>
              <w:left w:val="nil"/>
              <w:bottom w:val="single" w:sz="4" w:space="0" w:color="auto"/>
              <w:right w:val="single" w:sz="4" w:space="0" w:color="auto"/>
            </w:tcBorders>
            <w:shd w:val="clear" w:color="auto" w:fill="auto"/>
            <w:noWrap/>
            <w:vAlign w:val="center"/>
            <w:hideMark/>
          </w:tcPr>
          <w:p w:rsidR="00FC04E1" w:rsidRPr="00D15993" w:rsidRDefault="00F006EE" w:rsidP="00C02FCB">
            <w:pPr>
              <w:spacing w:after="0"/>
              <w:jc w:val="center"/>
              <w:rPr>
                <w:rFonts w:ascii="Times New Roman" w:hAnsi="Times New Roman"/>
                <w:sz w:val="24"/>
                <w:szCs w:val="24"/>
              </w:rPr>
            </w:pPr>
            <w:r>
              <w:rPr>
                <w:rFonts w:ascii="Times New Roman" w:hAnsi="Times New Roman"/>
                <w:sz w:val="24"/>
                <w:szCs w:val="24"/>
              </w:rPr>
              <w:t>02</w:t>
            </w:r>
          </w:p>
        </w:tc>
        <w:tc>
          <w:tcPr>
            <w:tcW w:w="1980" w:type="dxa"/>
            <w:tcBorders>
              <w:top w:val="nil"/>
              <w:left w:val="nil"/>
              <w:bottom w:val="single" w:sz="4" w:space="0" w:color="auto"/>
              <w:right w:val="single" w:sz="4" w:space="0" w:color="auto"/>
            </w:tcBorders>
            <w:shd w:val="clear" w:color="auto" w:fill="auto"/>
            <w:noWrap/>
            <w:vAlign w:val="center"/>
            <w:hideMark/>
          </w:tcPr>
          <w:p w:rsidR="00FC04E1" w:rsidRPr="00D15993" w:rsidRDefault="00F006EE" w:rsidP="00C02FCB">
            <w:pPr>
              <w:spacing w:after="0"/>
              <w:jc w:val="center"/>
              <w:rPr>
                <w:rFonts w:ascii="Times New Roman" w:hAnsi="Times New Roman"/>
                <w:sz w:val="24"/>
                <w:szCs w:val="24"/>
              </w:rPr>
            </w:pPr>
            <w:r>
              <w:rPr>
                <w:rFonts w:ascii="Times New Roman" w:hAnsi="Times New Roman"/>
                <w:sz w:val="24"/>
                <w:szCs w:val="24"/>
              </w:rPr>
              <w:t>09</w:t>
            </w:r>
          </w:p>
        </w:tc>
        <w:tc>
          <w:tcPr>
            <w:tcW w:w="2160" w:type="dxa"/>
            <w:tcBorders>
              <w:top w:val="nil"/>
              <w:left w:val="nil"/>
              <w:bottom w:val="single" w:sz="4" w:space="0" w:color="auto"/>
              <w:right w:val="single" w:sz="4" w:space="0" w:color="auto"/>
            </w:tcBorders>
            <w:shd w:val="clear" w:color="auto" w:fill="auto"/>
            <w:vAlign w:val="center"/>
          </w:tcPr>
          <w:p w:rsidR="00FC04E1" w:rsidRPr="00D15993" w:rsidRDefault="00FC04E1" w:rsidP="00C02FCB">
            <w:pPr>
              <w:spacing w:after="0"/>
              <w:jc w:val="center"/>
              <w:rPr>
                <w:rFonts w:ascii="Times New Roman" w:hAnsi="Times New Roman"/>
                <w:sz w:val="24"/>
                <w:szCs w:val="24"/>
              </w:rPr>
            </w:pPr>
            <w:r w:rsidRPr="00D15993">
              <w:rPr>
                <w:rFonts w:ascii="Times New Roman" w:hAnsi="Times New Roman"/>
                <w:sz w:val="24"/>
                <w:szCs w:val="24"/>
              </w:rPr>
              <w:t>-</w:t>
            </w:r>
          </w:p>
        </w:tc>
      </w:tr>
      <w:tr w:rsidR="00FC04E1" w:rsidRPr="00D15993" w:rsidTr="00C02FCB">
        <w:trPr>
          <w:cantSplit/>
          <w:trHeight w:hRule="exact" w:val="541"/>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FC04E1" w:rsidRPr="00D15993" w:rsidRDefault="00FC04E1" w:rsidP="00C02FCB">
            <w:pPr>
              <w:spacing w:after="0"/>
              <w:rPr>
                <w:rFonts w:ascii="Times New Roman" w:hAnsi="Times New Roman"/>
                <w:sz w:val="24"/>
                <w:szCs w:val="24"/>
              </w:rPr>
            </w:pPr>
            <w:r w:rsidRPr="00D15993">
              <w:rPr>
                <w:rFonts w:ascii="Times New Roman" w:hAnsi="Times New Roman"/>
                <w:sz w:val="24"/>
                <w:szCs w:val="24"/>
              </w:rPr>
              <w:t>Presented papers</w:t>
            </w:r>
          </w:p>
        </w:tc>
        <w:tc>
          <w:tcPr>
            <w:tcW w:w="1980" w:type="dxa"/>
            <w:tcBorders>
              <w:top w:val="nil"/>
              <w:left w:val="nil"/>
              <w:bottom w:val="single" w:sz="4" w:space="0" w:color="auto"/>
              <w:right w:val="single" w:sz="4" w:space="0" w:color="auto"/>
            </w:tcBorders>
            <w:shd w:val="clear" w:color="auto" w:fill="auto"/>
            <w:noWrap/>
            <w:vAlign w:val="center"/>
            <w:hideMark/>
          </w:tcPr>
          <w:p w:rsidR="00FC04E1" w:rsidRPr="00D15993" w:rsidRDefault="00F006EE" w:rsidP="00C02FCB">
            <w:pPr>
              <w:spacing w:after="0"/>
              <w:jc w:val="center"/>
              <w:rPr>
                <w:rFonts w:ascii="Times New Roman" w:hAnsi="Times New Roman"/>
                <w:sz w:val="24"/>
                <w:szCs w:val="24"/>
              </w:rPr>
            </w:pPr>
            <w:r>
              <w:rPr>
                <w:rFonts w:ascii="Times New Roman" w:hAnsi="Times New Roman"/>
                <w:sz w:val="24"/>
                <w:szCs w:val="24"/>
              </w:rPr>
              <w:t>-</w:t>
            </w:r>
          </w:p>
        </w:tc>
        <w:tc>
          <w:tcPr>
            <w:tcW w:w="1980" w:type="dxa"/>
            <w:tcBorders>
              <w:top w:val="nil"/>
              <w:left w:val="nil"/>
              <w:bottom w:val="single" w:sz="4" w:space="0" w:color="auto"/>
              <w:right w:val="single" w:sz="4" w:space="0" w:color="auto"/>
            </w:tcBorders>
            <w:shd w:val="clear" w:color="auto" w:fill="auto"/>
            <w:noWrap/>
            <w:vAlign w:val="center"/>
            <w:hideMark/>
          </w:tcPr>
          <w:p w:rsidR="00FC04E1" w:rsidRPr="00D15993" w:rsidRDefault="00FC04E1" w:rsidP="00F006EE">
            <w:pPr>
              <w:spacing w:after="0"/>
              <w:rPr>
                <w:rFonts w:ascii="Times New Roman" w:hAnsi="Times New Roman"/>
                <w:sz w:val="24"/>
                <w:szCs w:val="24"/>
              </w:rPr>
            </w:pPr>
            <w:r w:rsidRPr="00D15993">
              <w:rPr>
                <w:rFonts w:ascii="Times New Roman" w:hAnsi="Times New Roman"/>
                <w:sz w:val="24"/>
                <w:szCs w:val="24"/>
              </w:rPr>
              <w:t xml:space="preserve">            </w:t>
            </w:r>
            <w:r w:rsidR="00F006EE">
              <w:rPr>
                <w:rFonts w:ascii="Times New Roman" w:hAnsi="Times New Roman"/>
                <w:sz w:val="24"/>
                <w:szCs w:val="24"/>
              </w:rPr>
              <w:t>-</w:t>
            </w:r>
          </w:p>
        </w:tc>
        <w:tc>
          <w:tcPr>
            <w:tcW w:w="2160" w:type="dxa"/>
            <w:tcBorders>
              <w:top w:val="nil"/>
              <w:left w:val="nil"/>
              <w:bottom w:val="single" w:sz="4" w:space="0" w:color="auto"/>
              <w:right w:val="single" w:sz="4" w:space="0" w:color="auto"/>
            </w:tcBorders>
            <w:shd w:val="clear" w:color="auto" w:fill="auto"/>
            <w:vAlign w:val="center"/>
          </w:tcPr>
          <w:p w:rsidR="00FC04E1" w:rsidRPr="00D15993" w:rsidRDefault="00F006EE" w:rsidP="00C02FCB">
            <w:pPr>
              <w:spacing w:after="0"/>
              <w:jc w:val="center"/>
              <w:rPr>
                <w:rFonts w:ascii="Times New Roman" w:hAnsi="Times New Roman"/>
                <w:sz w:val="24"/>
                <w:szCs w:val="24"/>
              </w:rPr>
            </w:pPr>
            <w:r>
              <w:rPr>
                <w:rFonts w:ascii="Times New Roman" w:hAnsi="Times New Roman"/>
                <w:sz w:val="24"/>
                <w:szCs w:val="24"/>
              </w:rPr>
              <w:t>-</w:t>
            </w:r>
          </w:p>
        </w:tc>
      </w:tr>
      <w:tr w:rsidR="00FC04E1" w:rsidRPr="00D15993" w:rsidTr="00C02FCB">
        <w:trPr>
          <w:trHeight w:val="467"/>
        </w:trPr>
        <w:tc>
          <w:tcPr>
            <w:tcW w:w="2070" w:type="dxa"/>
            <w:tcBorders>
              <w:top w:val="nil"/>
              <w:left w:val="single" w:sz="4" w:space="0" w:color="auto"/>
              <w:bottom w:val="single" w:sz="4" w:space="0" w:color="auto"/>
              <w:right w:val="single" w:sz="4" w:space="0" w:color="auto"/>
            </w:tcBorders>
            <w:shd w:val="clear" w:color="auto" w:fill="auto"/>
            <w:noWrap/>
            <w:vAlign w:val="center"/>
            <w:hideMark/>
          </w:tcPr>
          <w:p w:rsidR="00FC04E1" w:rsidRPr="00D15993" w:rsidRDefault="00FC04E1" w:rsidP="00C02FCB">
            <w:pPr>
              <w:spacing w:after="0"/>
              <w:rPr>
                <w:rFonts w:ascii="Times New Roman" w:hAnsi="Times New Roman"/>
                <w:sz w:val="24"/>
                <w:szCs w:val="24"/>
              </w:rPr>
            </w:pPr>
            <w:r w:rsidRPr="00D15993">
              <w:rPr>
                <w:rFonts w:ascii="Times New Roman" w:hAnsi="Times New Roman"/>
                <w:sz w:val="24"/>
                <w:szCs w:val="24"/>
              </w:rPr>
              <w:t>Resource Persons</w:t>
            </w:r>
          </w:p>
        </w:tc>
        <w:tc>
          <w:tcPr>
            <w:tcW w:w="1980" w:type="dxa"/>
            <w:tcBorders>
              <w:top w:val="nil"/>
              <w:left w:val="nil"/>
              <w:bottom w:val="single" w:sz="4" w:space="0" w:color="auto"/>
              <w:right w:val="single" w:sz="4" w:space="0" w:color="auto"/>
            </w:tcBorders>
            <w:shd w:val="clear" w:color="auto" w:fill="auto"/>
            <w:noWrap/>
            <w:vAlign w:val="center"/>
            <w:hideMark/>
          </w:tcPr>
          <w:p w:rsidR="00FC04E1" w:rsidRPr="00D15993" w:rsidRDefault="00FC04E1" w:rsidP="00C02FCB">
            <w:pPr>
              <w:spacing w:after="0"/>
              <w:jc w:val="center"/>
              <w:rPr>
                <w:rFonts w:ascii="Times New Roman" w:hAnsi="Times New Roman"/>
                <w:sz w:val="24"/>
                <w:szCs w:val="24"/>
              </w:rPr>
            </w:pPr>
            <w:r w:rsidRPr="00D15993">
              <w:rPr>
                <w:rFonts w:ascii="Times New Roman" w:hAnsi="Times New Roman"/>
                <w:sz w:val="24"/>
                <w:szCs w:val="24"/>
              </w:rPr>
              <w:t>- </w:t>
            </w:r>
          </w:p>
        </w:tc>
        <w:tc>
          <w:tcPr>
            <w:tcW w:w="1980" w:type="dxa"/>
            <w:tcBorders>
              <w:top w:val="nil"/>
              <w:left w:val="nil"/>
              <w:bottom w:val="single" w:sz="4" w:space="0" w:color="auto"/>
              <w:right w:val="single" w:sz="4" w:space="0" w:color="auto"/>
            </w:tcBorders>
            <w:shd w:val="clear" w:color="auto" w:fill="auto"/>
            <w:noWrap/>
            <w:vAlign w:val="center"/>
            <w:hideMark/>
          </w:tcPr>
          <w:p w:rsidR="00FC04E1" w:rsidRPr="00D15993" w:rsidRDefault="00F006EE" w:rsidP="00C02FCB">
            <w:pPr>
              <w:spacing w:after="0"/>
              <w:jc w:val="center"/>
              <w:rPr>
                <w:rFonts w:ascii="Times New Roman" w:hAnsi="Times New Roman"/>
                <w:sz w:val="24"/>
                <w:szCs w:val="24"/>
              </w:rPr>
            </w:pPr>
            <w:r>
              <w:rPr>
                <w:rFonts w:ascii="Times New Roman" w:hAnsi="Times New Roman"/>
                <w:sz w:val="24"/>
                <w:szCs w:val="24"/>
              </w:rPr>
              <w:t>03</w:t>
            </w:r>
          </w:p>
        </w:tc>
        <w:tc>
          <w:tcPr>
            <w:tcW w:w="2160" w:type="dxa"/>
            <w:tcBorders>
              <w:top w:val="nil"/>
              <w:left w:val="nil"/>
              <w:bottom w:val="single" w:sz="4" w:space="0" w:color="auto"/>
              <w:right w:val="single" w:sz="4" w:space="0" w:color="auto"/>
            </w:tcBorders>
            <w:shd w:val="clear" w:color="auto" w:fill="auto"/>
            <w:vAlign w:val="center"/>
          </w:tcPr>
          <w:p w:rsidR="00FC04E1" w:rsidRPr="00D15993" w:rsidRDefault="00FC04E1" w:rsidP="00C02FCB">
            <w:pPr>
              <w:spacing w:after="0"/>
              <w:jc w:val="center"/>
              <w:rPr>
                <w:rFonts w:ascii="Times New Roman" w:hAnsi="Times New Roman"/>
                <w:sz w:val="24"/>
                <w:szCs w:val="24"/>
              </w:rPr>
            </w:pPr>
            <w:r w:rsidRPr="00D15993">
              <w:rPr>
                <w:rFonts w:ascii="Times New Roman" w:hAnsi="Times New Roman"/>
                <w:sz w:val="24"/>
                <w:szCs w:val="24"/>
              </w:rPr>
              <w:t>-</w:t>
            </w:r>
          </w:p>
        </w:tc>
      </w:tr>
    </w:tbl>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2.6 Innovative processes adopted by the institution in Teaching and Learning:</w: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28" type="#_x0000_t202" style="position:absolute;margin-left:14.45pt;margin-top:11.45pt;width:420.7pt;height:40.15pt;z-index:251662336">
            <v:textbox style="mso-next-textbox:#_x0000_s1028">
              <w:txbxContent>
                <w:p w:rsidR="007C4F22" w:rsidRPr="002A44A4" w:rsidRDefault="007C4F22" w:rsidP="00FC04E1">
                  <w:r>
                    <w:t>Smart Classes, Audio video aids, Models, Subjects based charts, OHP presentation, Quiz, Brain storming sessions and group discussion.</w:t>
                  </w:r>
                </w:p>
              </w:txbxContent>
            </v:textbox>
          </v:shape>
        </w:pic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FC04E1" w:rsidRDefault="000333ED"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029" type="#_x0000_t202" style="position:absolute;margin-left:316pt;margin-top:1.3pt;width:70.75pt;height:23.8pt;z-index:251663360">
            <v:textbox style="mso-next-textbox:#_x0000_s1029">
              <w:txbxContent>
                <w:p w:rsidR="007C4F22" w:rsidRDefault="007C4F22" w:rsidP="00FC04E1">
                  <w:r>
                    <w:t>180</w:t>
                  </w:r>
                </w:p>
              </w:txbxContent>
            </v:textbox>
          </v:shape>
        </w:pict>
      </w:r>
      <w:r w:rsidR="00FC04E1" w:rsidRPr="00D15993">
        <w:rPr>
          <w:rFonts w:ascii="Times New Roman" w:hAnsi="Times New Roman"/>
          <w:sz w:val="24"/>
          <w:szCs w:val="24"/>
        </w:rPr>
        <w:t xml:space="preserve">2.7   Total No. of actual teaching days during this academic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Pr="00D15993">
        <w:rPr>
          <w:rFonts w:ascii="Times New Roman" w:hAnsi="Times New Roman"/>
          <w:sz w:val="24"/>
          <w:szCs w:val="24"/>
        </w:rPr>
        <w:t>year</w:t>
      </w:r>
      <w:r w:rsidRPr="00D15993">
        <w:rPr>
          <w:rFonts w:ascii="Times New Roman" w:hAnsi="Times New Roman"/>
          <w:sz w:val="24"/>
          <w:szCs w:val="24"/>
        </w:rPr>
        <w:tab/>
      </w:r>
      <w:r w:rsidRPr="00D15993">
        <w:rPr>
          <w:rFonts w:ascii="Times New Roman" w:hAnsi="Times New Roman"/>
          <w:sz w:val="24"/>
          <w:szCs w:val="24"/>
        </w:rPr>
        <w:tab/>
      </w: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2.8   Examination/ Evaluation Reforms initiated by </w:t>
      </w: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the Institution (for example: Open Book Examination,</w:t>
      </w:r>
      <w:r>
        <w:rPr>
          <w:rFonts w:ascii="Times New Roman" w:hAnsi="Times New Roman"/>
          <w:sz w:val="24"/>
          <w:szCs w:val="24"/>
        </w:rPr>
        <w:t xml:space="preserve">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Pr="00D15993">
        <w:rPr>
          <w:rFonts w:ascii="Times New Roman" w:hAnsi="Times New Roman"/>
          <w:sz w:val="24"/>
          <w:szCs w:val="24"/>
        </w:rPr>
        <w:t xml:space="preserve"> Bar Coding, Double Valuation, Photocopy, Online Multiple Choice Questions)</w:t>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r w:rsidRPr="00D15993">
        <w:rPr>
          <w:rFonts w:ascii="Times New Roman" w:hAnsi="Times New Roman"/>
          <w:sz w:val="24"/>
          <w:szCs w:val="24"/>
        </w:rPr>
        <w:tab/>
      </w:r>
    </w:p>
    <w:p w:rsidR="00FC04E1" w:rsidRDefault="000333ED"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030" type="#_x0000_t202" style="position:absolute;margin-left:27.5pt;margin-top:-.6pt;width:340.65pt;height:36.65pt;z-index:251664384">
            <v:textbox style="mso-next-textbox:#_x0000_s1030">
              <w:txbxContent>
                <w:p w:rsidR="007C4F22" w:rsidRDefault="007C4F22" w:rsidP="00FC04E1">
                  <w:r>
                    <w:t>Exams are conduct by Barkatullah University. Evaluation is also done by University.</w:t>
                  </w:r>
                </w:p>
              </w:txbxContent>
            </v:textbox>
          </v:shape>
        </w:pict>
      </w: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031" type="#_x0000_t202" style="position:absolute;margin-left:410.8pt;margin-top:2.55pt;width:56.7pt;height:24.9pt;z-index:251665408">
            <v:textbox style="mso-next-textbox:#_x0000_s1031">
              <w:txbxContent>
                <w:p w:rsidR="007C4F22" w:rsidRDefault="007C4F22" w:rsidP="00FC04E1"/>
              </w:txbxContent>
            </v:textbox>
          </v:shape>
        </w:pict>
      </w:r>
      <w:r>
        <w:rPr>
          <w:rFonts w:ascii="Times New Roman" w:hAnsi="Times New Roman"/>
          <w:noProof/>
          <w:sz w:val="24"/>
          <w:szCs w:val="24"/>
          <w:lang w:val="en-US" w:eastAsia="en-US"/>
        </w:rPr>
        <w:pict>
          <v:shape id="_x0000_s1074" type="#_x0000_t202" style="position:absolute;margin-left:354.1pt;margin-top:2.55pt;width:56.7pt;height:24.9pt;z-index:251709440">
            <v:textbox style="mso-next-textbox:#_x0000_s1074">
              <w:txbxContent>
                <w:p w:rsidR="007C4F22" w:rsidRDefault="007C4F22" w:rsidP="00FC04E1"/>
              </w:txbxContent>
            </v:textbox>
          </v:shape>
        </w:pict>
      </w:r>
      <w:r>
        <w:rPr>
          <w:rFonts w:ascii="Times New Roman" w:hAnsi="Times New Roman"/>
          <w:noProof/>
          <w:sz w:val="24"/>
          <w:szCs w:val="24"/>
          <w:lang w:val="en-US" w:eastAsia="en-US"/>
        </w:rPr>
        <w:pict>
          <v:shape id="_x0000_s1073" type="#_x0000_t202" style="position:absolute;margin-left:297.4pt;margin-top:2.55pt;width:56.7pt;height:24.9pt;z-index:251708416">
            <v:textbox style="mso-next-textbox:#_x0000_s1073">
              <w:txbxContent>
                <w:p w:rsidR="007C4F22" w:rsidRDefault="007C4F22" w:rsidP="00FC04E1">
                  <w:r>
                    <w:t>09</w:t>
                  </w:r>
                </w:p>
              </w:txbxContent>
            </v:textbox>
          </v:shape>
        </w:pict>
      </w:r>
      <w:r w:rsidR="00FC04E1" w:rsidRPr="00D15993">
        <w:rPr>
          <w:rFonts w:ascii="Times New Roman" w:hAnsi="Times New Roman"/>
          <w:sz w:val="24"/>
          <w:szCs w:val="24"/>
        </w:rPr>
        <w:t>2.9   No. of faculty members involved in curriculum</w:t>
      </w:r>
      <w:r w:rsidR="00FC04E1" w:rsidRPr="00D15993">
        <w:rPr>
          <w:rFonts w:ascii="Times New Roman" w:hAnsi="Times New Roman"/>
          <w:sz w:val="24"/>
          <w:szCs w:val="24"/>
        </w:rPr>
        <w:tab/>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restructuring/revision/syllabus development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as member of Board of Study/Faculty/Curriculum Development  workshop</w: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032" type="#_x0000_t202" style="position:absolute;margin-left:305.7pt;margin-top:10.55pt;width:39.3pt;height:20.25pt;z-index:251666432">
            <v:textbox style="mso-next-textbox:#_x0000_s1032">
              <w:txbxContent>
                <w:p w:rsidR="007C4F22" w:rsidRDefault="007C4F22" w:rsidP="00FC04E1">
                  <w:r>
                    <w:t>75%</w:t>
                  </w:r>
                </w:p>
              </w:txbxContent>
            </v:textbox>
          </v:shape>
        </w:pic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2.10 Average percentage of attendance of students</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2.</w:t>
      </w:r>
      <w:r w:rsidRPr="00F006EE">
        <w:rPr>
          <w:rFonts w:ascii="Times New Roman" w:hAnsi="Times New Roman"/>
          <w:sz w:val="24"/>
          <w:szCs w:val="24"/>
        </w:rPr>
        <w:t>11 Course/Programme wise distribution of pass percentage:</w:t>
      </w:r>
      <w:r w:rsidRPr="00D15993">
        <w:rPr>
          <w:rFonts w:ascii="Times New Roman" w:hAnsi="Times New Roman"/>
          <w:sz w:val="24"/>
          <w:szCs w:val="24"/>
        </w:rPr>
        <w:t xml:space="preserve">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lastRenderedPageBreak/>
        <w:t xml:space="preserve">        </w:t>
      </w:r>
      <w:r w:rsidRPr="00D15993">
        <w:rPr>
          <w:rFonts w:ascii="Times New Roman" w:hAnsi="Times New Roman"/>
          <w:sz w:val="24"/>
          <w:szCs w:val="24"/>
        </w:rPr>
        <w:tab/>
      </w:r>
    </w:p>
    <w:tbl>
      <w:tblPr>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5"/>
        <w:gridCol w:w="1532"/>
        <w:gridCol w:w="1535"/>
        <w:gridCol w:w="1083"/>
        <w:gridCol w:w="1083"/>
        <w:gridCol w:w="1263"/>
        <w:gridCol w:w="1342"/>
        <w:gridCol w:w="10"/>
      </w:tblGrid>
      <w:tr w:rsidR="00FC04E1" w:rsidRPr="00D15993" w:rsidTr="00C02FCB">
        <w:trPr>
          <w:trHeight w:val="637"/>
        </w:trPr>
        <w:tc>
          <w:tcPr>
            <w:tcW w:w="1725" w:type="dxa"/>
            <w:vMerge w:val="restart"/>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Title of the Programme</w:t>
            </w:r>
          </w:p>
        </w:tc>
        <w:tc>
          <w:tcPr>
            <w:tcW w:w="1532" w:type="dxa"/>
            <w:vMerge w:val="restart"/>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Total no. of students appeared</w:t>
            </w:r>
          </w:p>
        </w:tc>
        <w:tc>
          <w:tcPr>
            <w:tcW w:w="6316" w:type="dxa"/>
            <w:gridSpan w:val="6"/>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Division</w:t>
            </w:r>
          </w:p>
        </w:tc>
      </w:tr>
      <w:tr w:rsidR="00FC04E1" w:rsidRPr="00D15993" w:rsidTr="00C02FCB">
        <w:trPr>
          <w:trHeight w:val="593"/>
        </w:trPr>
        <w:tc>
          <w:tcPr>
            <w:tcW w:w="1725" w:type="dxa"/>
            <w:vMerge/>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532" w:type="dxa"/>
            <w:vMerge/>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535" w:type="dxa"/>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Distinction %</w:t>
            </w:r>
          </w:p>
        </w:tc>
        <w:tc>
          <w:tcPr>
            <w:tcW w:w="1083" w:type="dxa"/>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I %</w:t>
            </w:r>
          </w:p>
        </w:tc>
        <w:tc>
          <w:tcPr>
            <w:tcW w:w="1083" w:type="dxa"/>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II %</w:t>
            </w:r>
          </w:p>
        </w:tc>
        <w:tc>
          <w:tcPr>
            <w:tcW w:w="1263" w:type="dxa"/>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III  %</w:t>
            </w:r>
          </w:p>
        </w:tc>
        <w:tc>
          <w:tcPr>
            <w:tcW w:w="1352" w:type="dxa"/>
            <w:gridSpan w:val="2"/>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Pass %</w:t>
            </w:r>
          </w:p>
        </w:tc>
      </w:tr>
      <w:tr w:rsidR="00FC04E1" w:rsidRPr="00D15993" w:rsidTr="00C02FCB">
        <w:trPr>
          <w:trHeight w:val="276"/>
        </w:trPr>
        <w:tc>
          <w:tcPr>
            <w:tcW w:w="1725" w:type="dxa"/>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B.Com</w:t>
            </w:r>
          </w:p>
        </w:tc>
        <w:tc>
          <w:tcPr>
            <w:tcW w:w="1532" w:type="dxa"/>
          </w:tcPr>
          <w:p w:rsidR="00FC04E1" w:rsidRPr="00D15993" w:rsidRDefault="00FC04E1" w:rsidP="00C02FCB">
            <w:pPr>
              <w:pStyle w:val="NoSpacing"/>
              <w:snapToGrid w:val="0"/>
              <w:spacing w:line="276" w:lineRule="auto"/>
              <w:jc w:val="both"/>
              <w:rPr>
                <w:rFonts w:ascii="Times New Roman" w:hAnsi="Times New Roman"/>
                <w:sz w:val="24"/>
                <w:szCs w:val="24"/>
              </w:rPr>
            </w:pPr>
            <w:r>
              <w:rPr>
                <w:rFonts w:ascii="Times New Roman" w:hAnsi="Times New Roman"/>
                <w:sz w:val="24"/>
                <w:szCs w:val="24"/>
              </w:rPr>
              <w:t>192</w:t>
            </w:r>
          </w:p>
        </w:tc>
        <w:tc>
          <w:tcPr>
            <w:tcW w:w="1535" w:type="dxa"/>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Still Awaited</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71</w:t>
            </w:r>
            <w:r w:rsidRPr="00D15993">
              <w:rPr>
                <w:rFonts w:ascii="Times New Roman" w:hAnsi="Times New Roman"/>
                <w:sz w:val="24"/>
                <w:szCs w:val="24"/>
              </w:rPr>
              <w:t>%</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29</w:t>
            </w:r>
            <w:r w:rsidRPr="00D15993">
              <w:rPr>
                <w:rFonts w:ascii="Times New Roman" w:hAnsi="Times New Roman"/>
                <w:sz w:val="24"/>
                <w:szCs w:val="24"/>
              </w:rPr>
              <w:t>%</w:t>
            </w:r>
          </w:p>
        </w:tc>
        <w:tc>
          <w:tcPr>
            <w:tcW w:w="126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w:t>
            </w:r>
          </w:p>
        </w:tc>
        <w:tc>
          <w:tcPr>
            <w:tcW w:w="1352" w:type="dxa"/>
            <w:gridSpan w:val="2"/>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97.39</w:t>
            </w:r>
            <w:r w:rsidRPr="00D15993">
              <w:rPr>
                <w:rFonts w:ascii="Times New Roman" w:hAnsi="Times New Roman"/>
                <w:sz w:val="24"/>
                <w:szCs w:val="24"/>
              </w:rPr>
              <w:t>%</w:t>
            </w:r>
          </w:p>
        </w:tc>
      </w:tr>
      <w:tr w:rsidR="00FC04E1" w:rsidRPr="00D15993" w:rsidTr="00C02FCB">
        <w:trPr>
          <w:trHeight w:val="290"/>
        </w:trPr>
        <w:tc>
          <w:tcPr>
            <w:tcW w:w="1725" w:type="dxa"/>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B.Sc</w:t>
            </w:r>
          </w:p>
        </w:tc>
        <w:tc>
          <w:tcPr>
            <w:tcW w:w="1532" w:type="dxa"/>
          </w:tcPr>
          <w:p w:rsidR="00FC04E1" w:rsidRPr="00D15993" w:rsidRDefault="00FC04E1" w:rsidP="00C02FCB">
            <w:pPr>
              <w:pStyle w:val="NoSpacing"/>
              <w:snapToGrid w:val="0"/>
              <w:spacing w:line="276" w:lineRule="auto"/>
              <w:jc w:val="both"/>
              <w:rPr>
                <w:rFonts w:ascii="Times New Roman" w:hAnsi="Times New Roman"/>
                <w:sz w:val="24"/>
                <w:szCs w:val="24"/>
              </w:rPr>
            </w:pPr>
            <w:r>
              <w:rPr>
                <w:rFonts w:ascii="Times New Roman" w:hAnsi="Times New Roman"/>
                <w:sz w:val="24"/>
                <w:szCs w:val="24"/>
              </w:rPr>
              <w:t>100</w:t>
            </w:r>
          </w:p>
        </w:tc>
        <w:tc>
          <w:tcPr>
            <w:tcW w:w="1535" w:type="dxa"/>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72.70</w:t>
            </w:r>
            <w:r w:rsidRPr="00D15993">
              <w:rPr>
                <w:rFonts w:ascii="Times New Roman" w:hAnsi="Times New Roman"/>
                <w:sz w:val="24"/>
                <w:szCs w:val="24"/>
              </w:rPr>
              <w:t>%</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27</w:t>
            </w:r>
            <w:r w:rsidRPr="00D15993">
              <w:rPr>
                <w:rFonts w:ascii="Times New Roman" w:hAnsi="Times New Roman"/>
                <w:sz w:val="24"/>
                <w:szCs w:val="24"/>
              </w:rPr>
              <w:t>%</w:t>
            </w:r>
          </w:p>
        </w:tc>
        <w:tc>
          <w:tcPr>
            <w:tcW w:w="1263" w:type="dxa"/>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w:t>
            </w:r>
          </w:p>
        </w:tc>
        <w:tc>
          <w:tcPr>
            <w:tcW w:w="1352" w:type="dxa"/>
            <w:gridSpan w:val="2"/>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88</w:t>
            </w:r>
            <w:r w:rsidRPr="00D15993">
              <w:rPr>
                <w:rFonts w:ascii="Times New Roman" w:hAnsi="Times New Roman"/>
                <w:sz w:val="24"/>
                <w:szCs w:val="24"/>
              </w:rPr>
              <w:t>%</w:t>
            </w:r>
          </w:p>
        </w:tc>
      </w:tr>
      <w:tr w:rsidR="00FC04E1" w:rsidRPr="00D15993" w:rsidTr="00C02FCB">
        <w:trPr>
          <w:trHeight w:val="290"/>
        </w:trPr>
        <w:tc>
          <w:tcPr>
            <w:tcW w:w="1725" w:type="dxa"/>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BCA</w:t>
            </w:r>
          </w:p>
        </w:tc>
        <w:tc>
          <w:tcPr>
            <w:tcW w:w="1532" w:type="dxa"/>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3</w:t>
            </w:r>
            <w:r>
              <w:rPr>
                <w:rFonts w:ascii="Times New Roman" w:hAnsi="Times New Roman"/>
                <w:sz w:val="24"/>
                <w:szCs w:val="24"/>
              </w:rPr>
              <w:t>7</w:t>
            </w:r>
          </w:p>
        </w:tc>
        <w:tc>
          <w:tcPr>
            <w:tcW w:w="1535" w:type="dxa"/>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64.86</w:t>
            </w:r>
            <w:r w:rsidRPr="00D15993">
              <w:rPr>
                <w:rFonts w:ascii="Times New Roman" w:hAnsi="Times New Roman"/>
                <w:sz w:val="24"/>
                <w:szCs w:val="24"/>
              </w:rPr>
              <w:t>%</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32.43</w:t>
            </w:r>
          </w:p>
        </w:tc>
        <w:tc>
          <w:tcPr>
            <w:tcW w:w="1263" w:type="dxa"/>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w:t>
            </w:r>
          </w:p>
        </w:tc>
        <w:tc>
          <w:tcPr>
            <w:tcW w:w="1352" w:type="dxa"/>
            <w:gridSpan w:val="2"/>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100%</w:t>
            </w:r>
          </w:p>
        </w:tc>
      </w:tr>
      <w:tr w:rsidR="00FC04E1" w:rsidRPr="00D15993" w:rsidTr="00C02FCB">
        <w:trPr>
          <w:trHeight w:val="74"/>
        </w:trPr>
        <w:tc>
          <w:tcPr>
            <w:tcW w:w="1725" w:type="dxa"/>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BA</w:t>
            </w:r>
          </w:p>
        </w:tc>
        <w:tc>
          <w:tcPr>
            <w:tcW w:w="1532" w:type="dxa"/>
          </w:tcPr>
          <w:p w:rsidR="00FC04E1" w:rsidRPr="00D15993" w:rsidRDefault="00FC04E1" w:rsidP="00C02FCB">
            <w:pPr>
              <w:pStyle w:val="NoSpacing"/>
              <w:snapToGrid w:val="0"/>
              <w:spacing w:line="276" w:lineRule="auto"/>
              <w:jc w:val="both"/>
              <w:rPr>
                <w:rFonts w:ascii="Times New Roman" w:hAnsi="Times New Roman"/>
                <w:sz w:val="24"/>
                <w:szCs w:val="24"/>
              </w:rPr>
            </w:pPr>
            <w:r>
              <w:rPr>
                <w:rFonts w:ascii="Times New Roman" w:hAnsi="Times New Roman"/>
                <w:sz w:val="24"/>
                <w:szCs w:val="24"/>
              </w:rPr>
              <w:t>24</w:t>
            </w:r>
          </w:p>
        </w:tc>
        <w:tc>
          <w:tcPr>
            <w:tcW w:w="1535" w:type="dxa"/>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58.3</w:t>
            </w:r>
            <w:r w:rsidRPr="00D15993">
              <w:rPr>
                <w:rFonts w:ascii="Times New Roman" w:hAnsi="Times New Roman"/>
                <w:sz w:val="24"/>
                <w:szCs w:val="24"/>
              </w:rPr>
              <w:t>%</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29.16</w:t>
            </w:r>
            <w:r w:rsidRPr="00D15993">
              <w:rPr>
                <w:rFonts w:ascii="Times New Roman" w:hAnsi="Times New Roman"/>
                <w:sz w:val="24"/>
                <w:szCs w:val="24"/>
              </w:rPr>
              <w:t>%</w:t>
            </w:r>
          </w:p>
        </w:tc>
        <w:tc>
          <w:tcPr>
            <w:tcW w:w="1263" w:type="dxa"/>
          </w:tcPr>
          <w:p w:rsidR="00FC04E1" w:rsidRPr="00D15993" w:rsidRDefault="00FC04E1" w:rsidP="00C02FCB">
            <w:pPr>
              <w:pStyle w:val="NoSpacing"/>
              <w:spacing w:line="276" w:lineRule="auto"/>
              <w:jc w:val="both"/>
              <w:rPr>
                <w:rFonts w:ascii="Times New Roman" w:hAnsi="Times New Roman"/>
                <w:sz w:val="24"/>
                <w:szCs w:val="24"/>
              </w:rPr>
            </w:pPr>
          </w:p>
        </w:tc>
        <w:tc>
          <w:tcPr>
            <w:tcW w:w="1352" w:type="dxa"/>
            <w:gridSpan w:val="2"/>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87.5</w:t>
            </w:r>
            <w:r w:rsidRPr="00D15993">
              <w:rPr>
                <w:rFonts w:ascii="Times New Roman" w:hAnsi="Times New Roman"/>
                <w:sz w:val="24"/>
                <w:szCs w:val="24"/>
              </w:rPr>
              <w:t>%</w:t>
            </w:r>
          </w:p>
        </w:tc>
      </w:tr>
      <w:tr w:rsidR="00FC04E1" w:rsidRPr="00D15993" w:rsidTr="00C02FCB">
        <w:trPr>
          <w:trHeight w:val="74"/>
        </w:trPr>
        <w:tc>
          <w:tcPr>
            <w:tcW w:w="1725" w:type="dxa"/>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B.Sc(H.Sc)</w:t>
            </w:r>
          </w:p>
        </w:tc>
        <w:tc>
          <w:tcPr>
            <w:tcW w:w="1532" w:type="dxa"/>
          </w:tcPr>
          <w:p w:rsidR="00FC04E1" w:rsidRPr="00D15993" w:rsidRDefault="00FC04E1" w:rsidP="00C02FCB">
            <w:pPr>
              <w:pStyle w:val="NoSpacing"/>
              <w:snapToGrid w:val="0"/>
              <w:spacing w:line="276" w:lineRule="auto"/>
              <w:jc w:val="both"/>
              <w:rPr>
                <w:rFonts w:ascii="Times New Roman" w:hAnsi="Times New Roman"/>
                <w:sz w:val="24"/>
                <w:szCs w:val="24"/>
              </w:rPr>
            </w:pPr>
            <w:r>
              <w:rPr>
                <w:rFonts w:ascii="Times New Roman" w:hAnsi="Times New Roman"/>
                <w:sz w:val="24"/>
                <w:szCs w:val="24"/>
              </w:rPr>
              <w:t>nil</w:t>
            </w:r>
          </w:p>
        </w:tc>
        <w:tc>
          <w:tcPr>
            <w:tcW w:w="1535" w:type="dxa"/>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w:t>
            </w:r>
          </w:p>
        </w:tc>
        <w:tc>
          <w:tcPr>
            <w:tcW w:w="1083" w:type="dxa"/>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w:t>
            </w:r>
          </w:p>
        </w:tc>
        <w:tc>
          <w:tcPr>
            <w:tcW w:w="1263" w:type="dxa"/>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w:t>
            </w:r>
          </w:p>
        </w:tc>
        <w:tc>
          <w:tcPr>
            <w:tcW w:w="1352" w:type="dxa"/>
            <w:gridSpan w:val="2"/>
          </w:tcPr>
          <w:p w:rsidR="00FC04E1" w:rsidRPr="00D15993" w:rsidRDefault="00FC04E1" w:rsidP="00C02FCB">
            <w:pPr>
              <w:pStyle w:val="NoSpacing"/>
              <w:spacing w:line="276" w:lineRule="auto"/>
              <w:jc w:val="both"/>
              <w:rPr>
                <w:rFonts w:ascii="Times New Roman" w:hAnsi="Times New Roman"/>
                <w:sz w:val="24"/>
                <w:szCs w:val="24"/>
              </w:rPr>
            </w:pPr>
            <w:r>
              <w:rPr>
                <w:rFonts w:ascii="Times New Roman" w:hAnsi="Times New Roman"/>
                <w:sz w:val="24"/>
                <w:szCs w:val="24"/>
              </w:rPr>
              <w:t>-</w:t>
            </w:r>
          </w:p>
        </w:tc>
      </w:tr>
      <w:tr w:rsidR="00FC04E1" w:rsidRPr="00D15993" w:rsidTr="00C02FCB">
        <w:trPr>
          <w:gridAfter w:val="1"/>
          <w:wAfter w:w="10" w:type="dxa"/>
          <w:trHeight w:val="469"/>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MA(English)</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0</w:t>
            </w:r>
            <w:r>
              <w:rPr>
                <w:rFonts w:ascii="Times New Roman" w:hAnsi="Times New Roman"/>
                <w:sz w:val="24"/>
                <w:szCs w:val="24"/>
              </w:rPr>
              <w:t>3</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33.33</w:t>
            </w: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66.66%</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100%</w:t>
            </w:r>
          </w:p>
        </w:tc>
      </w:tr>
      <w:tr w:rsidR="00FC04E1" w:rsidRPr="00D15993" w:rsidTr="00C02FCB">
        <w:trPr>
          <w:gridAfter w:val="1"/>
          <w:wAfter w:w="10" w:type="dxa"/>
          <w:trHeight w:val="758"/>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MA(History)</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0</w:t>
            </w:r>
            <w:r>
              <w:rPr>
                <w:rFonts w:ascii="Times New Roman" w:hAnsi="Times New Roman"/>
                <w:sz w:val="24"/>
                <w:szCs w:val="24"/>
              </w:rPr>
              <w:t>1</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Result awaited</w:t>
            </w:r>
          </w:p>
        </w:tc>
      </w:tr>
      <w:tr w:rsidR="00FC04E1" w:rsidRPr="00D15993" w:rsidTr="00C02FCB">
        <w:trPr>
          <w:gridAfter w:val="1"/>
          <w:wAfter w:w="10" w:type="dxa"/>
          <w:trHeight w:val="469"/>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MA(Pol.Sc)</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0</w:t>
            </w:r>
            <w:r>
              <w:rPr>
                <w:rFonts w:ascii="Times New Roman" w:hAnsi="Times New Roman"/>
                <w:sz w:val="24"/>
                <w:szCs w:val="24"/>
              </w:rPr>
              <w:t>5</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100</w:t>
            </w: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100%</w:t>
            </w:r>
          </w:p>
        </w:tc>
      </w:tr>
      <w:tr w:rsidR="00FC04E1" w:rsidRPr="00D15993" w:rsidTr="00C02FCB">
        <w:trPr>
          <w:gridAfter w:val="1"/>
          <w:wAfter w:w="10" w:type="dxa"/>
          <w:trHeight w:val="483"/>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MA(Hindi)</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0</w:t>
            </w:r>
            <w:r>
              <w:rPr>
                <w:rFonts w:ascii="Times New Roman" w:hAnsi="Times New Roman"/>
                <w:sz w:val="24"/>
                <w:szCs w:val="24"/>
              </w:rPr>
              <w:t>1</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100</w:t>
            </w: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100%</w:t>
            </w:r>
          </w:p>
        </w:tc>
      </w:tr>
      <w:tr w:rsidR="00FC04E1" w:rsidRPr="00D15993" w:rsidTr="00C02FCB">
        <w:trPr>
          <w:gridAfter w:val="1"/>
          <w:wAfter w:w="10" w:type="dxa"/>
          <w:trHeight w:val="469"/>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M.Sc(Maths)</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11</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54.5</w:t>
            </w:r>
            <w:r w:rsidRPr="00D15993">
              <w:rPr>
                <w:rFonts w:ascii="Times New Roman" w:hAnsi="Times New Roman"/>
                <w:sz w:val="24"/>
                <w:szCs w:val="24"/>
              </w:rPr>
              <w:t>%</w:t>
            </w:r>
          </w:p>
        </w:tc>
        <w:tc>
          <w:tcPr>
            <w:tcW w:w="1083" w:type="dxa"/>
          </w:tcPr>
          <w:p w:rsidR="00FC04E1" w:rsidRPr="00D15993" w:rsidRDefault="00322A18"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17.77%</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72.27</w:t>
            </w:r>
            <w:r w:rsidRPr="00D15993">
              <w:rPr>
                <w:rFonts w:ascii="Times New Roman" w:hAnsi="Times New Roman"/>
                <w:sz w:val="24"/>
                <w:szCs w:val="24"/>
              </w:rPr>
              <w:t>%</w:t>
            </w:r>
          </w:p>
        </w:tc>
      </w:tr>
      <w:tr w:rsidR="00FC04E1" w:rsidRPr="00D15993" w:rsidTr="00C02FCB">
        <w:trPr>
          <w:gridAfter w:val="1"/>
          <w:wAfter w:w="10" w:type="dxa"/>
          <w:trHeight w:val="758"/>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M.Sc(Computer Science)</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10</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100%</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100%</w:t>
            </w:r>
          </w:p>
        </w:tc>
      </w:tr>
      <w:tr w:rsidR="00FC04E1" w:rsidRPr="00D15993" w:rsidTr="00C02FCB">
        <w:trPr>
          <w:gridAfter w:val="1"/>
          <w:wAfter w:w="10" w:type="dxa"/>
          <w:trHeight w:val="758"/>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M.Sc (Chemistry)</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0</w:t>
            </w:r>
            <w:r>
              <w:rPr>
                <w:rFonts w:ascii="Times New Roman" w:hAnsi="Times New Roman"/>
                <w:sz w:val="24"/>
                <w:szCs w:val="24"/>
              </w:rPr>
              <w:t>9</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77</w:t>
            </w: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11</w:t>
            </w:r>
            <w:r w:rsidRPr="00D15993">
              <w:rPr>
                <w:rFonts w:ascii="Times New Roman" w:hAnsi="Times New Roman"/>
                <w:sz w:val="24"/>
                <w:szCs w:val="24"/>
              </w:rPr>
              <w:t>%</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88</w:t>
            </w:r>
            <w:r w:rsidRPr="00D15993">
              <w:rPr>
                <w:rFonts w:ascii="Times New Roman" w:hAnsi="Times New Roman"/>
                <w:sz w:val="24"/>
                <w:szCs w:val="24"/>
              </w:rPr>
              <w:t>%</w:t>
            </w:r>
          </w:p>
        </w:tc>
      </w:tr>
      <w:tr w:rsidR="00FC04E1" w:rsidRPr="00D15993" w:rsidTr="00C02FCB">
        <w:trPr>
          <w:gridAfter w:val="1"/>
          <w:wAfter w:w="10" w:type="dxa"/>
          <w:trHeight w:val="469"/>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M.Sc(Zoology)</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0</w:t>
            </w:r>
            <w:r>
              <w:rPr>
                <w:rFonts w:ascii="Times New Roman" w:hAnsi="Times New Roman"/>
                <w:sz w:val="24"/>
                <w:szCs w:val="24"/>
              </w:rPr>
              <w:t>4</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75</w:t>
            </w: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75</w:t>
            </w:r>
            <w:r w:rsidRPr="00D15993">
              <w:rPr>
                <w:rFonts w:ascii="Times New Roman" w:hAnsi="Times New Roman"/>
                <w:sz w:val="24"/>
                <w:szCs w:val="24"/>
              </w:rPr>
              <w:t>%</w:t>
            </w:r>
          </w:p>
        </w:tc>
      </w:tr>
      <w:tr w:rsidR="00FC04E1" w:rsidRPr="00D15993" w:rsidTr="00C02FCB">
        <w:trPr>
          <w:gridAfter w:val="1"/>
          <w:wAfter w:w="10" w:type="dxa"/>
          <w:trHeight w:val="483"/>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M.Sc(Biotech)</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0</w:t>
            </w:r>
            <w:r>
              <w:rPr>
                <w:rFonts w:ascii="Times New Roman" w:hAnsi="Times New Roman"/>
                <w:sz w:val="24"/>
                <w:szCs w:val="24"/>
              </w:rPr>
              <w:t>3</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100%</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100%</w:t>
            </w:r>
          </w:p>
        </w:tc>
      </w:tr>
      <w:tr w:rsidR="00FC04E1" w:rsidRPr="00D15993" w:rsidTr="00C02FCB">
        <w:trPr>
          <w:gridAfter w:val="1"/>
          <w:wAfter w:w="10" w:type="dxa"/>
          <w:trHeight w:val="469"/>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M.Com</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22</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81</w:t>
            </w: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19</w:t>
            </w:r>
            <w:r w:rsidRPr="00D15993">
              <w:rPr>
                <w:rFonts w:ascii="Times New Roman" w:hAnsi="Times New Roman"/>
                <w:sz w:val="24"/>
                <w:szCs w:val="24"/>
              </w:rPr>
              <w:t>%</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95.45</w:t>
            </w:r>
            <w:r w:rsidRPr="00D15993">
              <w:rPr>
                <w:rFonts w:ascii="Times New Roman" w:hAnsi="Times New Roman"/>
                <w:sz w:val="24"/>
                <w:szCs w:val="24"/>
              </w:rPr>
              <w:t>%</w:t>
            </w:r>
          </w:p>
        </w:tc>
      </w:tr>
      <w:tr w:rsidR="00FC04E1" w:rsidRPr="00D15993" w:rsidTr="00C02FCB">
        <w:trPr>
          <w:gridAfter w:val="1"/>
          <w:wAfter w:w="10" w:type="dxa"/>
          <w:trHeight w:val="469"/>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B.Ed</w:t>
            </w:r>
          </w:p>
        </w:tc>
        <w:tc>
          <w:tcPr>
            <w:tcW w:w="153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Zero year</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08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263"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342"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w:t>
            </w:r>
          </w:p>
        </w:tc>
      </w:tr>
      <w:tr w:rsidR="00FC04E1" w:rsidRPr="00D15993" w:rsidTr="00C02FCB">
        <w:trPr>
          <w:gridAfter w:val="1"/>
          <w:wAfter w:w="10" w:type="dxa"/>
          <w:trHeight w:val="483"/>
        </w:trPr>
        <w:tc>
          <w:tcPr>
            <w:tcW w:w="172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PGDCA</w:t>
            </w:r>
          </w:p>
        </w:tc>
        <w:tc>
          <w:tcPr>
            <w:tcW w:w="1532" w:type="dxa"/>
          </w:tcPr>
          <w:p w:rsidR="00FC04E1"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02</w:t>
            </w:r>
          </w:p>
        </w:tc>
        <w:tc>
          <w:tcPr>
            <w:tcW w:w="1535" w:type="dxa"/>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083" w:type="dxa"/>
          </w:tcPr>
          <w:p w:rsidR="00FC04E1" w:rsidRDefault="002B49F2"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50%</w:t>
            </w:r>
          </w:p>
        </w:tc>
        <w:tc>
          <w:tcPr>
            <w:tcW w:w="1083" w:type="dxa"/>
          </w:tcPr>
          <w:p w:rsidR="00FC04E1"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263" w:type="dxa"/>
          </w:tcPr>
          <w:p w:rsidR="00FC04E1" w:rsidRDefault="00FC04E1"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w:t>
            </w:r>
          </w:p>
        </w:tc>
        <w:tc>
          <w:tcPr>
            <w:tcW w:w="1342" w:type="dxa"/>
          </w:tcPr>
          <w:p w:rsidR="00FC04E1" w:rsidRDefault="002B49F2" w:rsidP="00C02FCB">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sz w:val="24"/>
                <w:szCs w:val="24"/>
              </w:rPr>
              <w:t>50%</w:t>
            </w:r>
          </w:p>
        </w:tc>
      </w:tr>
    </w:tbl>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FC04E1" w:rsidRPr="00C02FCB" w:rsidRDefault="00FC04E1"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2.12 </w:t>
      </w:r>
      <w:r w:rsidRPr="00C02FCB">
        <w:rPr>
          <w:rFonts w:ascii="Times New Roman" w:hAnsi="Times New Roman"/>
          <w:sz w:val="24"/>
          <w:szCs w:val="24"/>
        </w:rPr>
        <w:t xml:space="preserve">How does IQAC Contribute/Monitor/Evaluate the Teaching &amp; Learning processes: </w:t>
      </w:r>
    </w:p>
    <w:p w:rsidR="00FC04E1" w:rsidRPr="004C6CC4" w:rsidRDefault="00FC04E1" w:rsidP="00FC04E1">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sidRPr="00C02FCB">
        <w:rPr>
          <w:rFonts w:ascii="Times New Roman" w:hAnsi="Times New Roman"/>
          <w:sz w:val="24"/>
          <w:szCs w:val="24"/>
        </w:rPr>
        <w:t xml:space="preserve">        Monthly teaching plan and report is prepared by all teachers. In the beginning of the session HODs allocate portion from the syllabus to all the faculty members. Review meeting are held periodically to verify the progress. Teaching diary of all faculty members is checked and signed </w:t>
      </w:r>
      <w:r w:rsidRPr="00C02FCB">
        <w:rPr>
          <w:rFonts w:ascii="Times New Roman" w:hAnsi="Times New Roman"/>
          <w:sz w:val="24"/>
          <w:szCs w:val="24"/>
        </w:rPr>
        <w:lastRenderedPageBreak/>
        <w:t>by HODs. CCE and JOP of students and University results are reviewed and necessary action taken</w:t>
      </w:r>
      <w:r w:rsidRPr="004C6CC4">
        <w:rPr>
          <w:rFonts w:ascii="Times New Roman" w:hAnsi="Times New Roman"/>
          <w:sz w:val="24"/>
          <w:szCs w:val="24"/>
        </w:rPr>
        <w:t>.</w:t>
      </w:r>
    </w:p>
    <w:p w:rsidR="00FC04E1" w:rsidRPr="00F972ED" w:rsidRDefault="00FC04E1" w:rsidP="00FC04E1">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FF0000"/>
          <w:sz w:val="24"/>
          <w:szCs w:val="24"/>
        </w:rPr>
      </w:pPr>
      <w:r w:rsidRPr="004C6CC4">
        <w:rPr>
          <w:rFonts w:ascii="Times New Roman" w:hAnsi="Times New Roman"/>
          <w:sz w:val="24"/>
          <w:szCs w:val="24"/>
        </w:rPr>
        <w:t>2.13 Initiatives undertaken towards faculty development</w:t>
      </w:r>
      <w:r w:rsidRPr="00F972ED">
        <w:rPr>
          <w:rFonts w:ascii="Times New Roman" w:hAnsi="Times New Roman"/>
          <w:color w:val="FF0000"/>
          <w:sz w:val="24"/>
          <w:szCs w:val="24"/>
        </w:rPr>
        <w:t xml:space="preserve">     </w:t>
      </w:r>
      <w:r w:rsidRPr="00F972ED">
        <w:rPr>
          <w:rFonts w:ascii="Times New Roman" w:hAnsi="Times New Roman"/>
          <w:color w:val="FF0000"/>
          <w:sz w:val="24"/>
          <w:szCs w:val="24"/>
        </w:rPr>
        <w:tab/>
      </w:r>
      <w:r w:rsidRPr="00F972ED">
        <w:rPr>
          <w:rFonts w:ascii="Times New Roman" w:hAnsi="Times New Roman"/>
          <w:color w:val="FF0000"/>
          <w:sz w:val="24"/>
          <w:szCs w:val="24"/>
        </w:rPr>
        <w:tab/>
      </w:r>
    </w:p>
    <w:tbl>
      <w:tblPr>
        <w:tblW w:w="909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00"/>
        <w:gridCol w:w="4590"/>
      </w:tblGrid>
      <w:tr w:rsidR="00FC04E1" w:rsidRPr="00D15993" w:rsidTr="00185416">
        <w:trPr>
          <w:cantSplit/>
          <w:trHeight w:val="621"/>
        </w:trPr>
        <w:tc>
          <w:tcPr>
            <w:tcW w:w="4500" w:type="dxa"/>
            <w:noWrap/>
            <w:vAlign w:val="center"/>
            <w:hideMark/>
          </w:tcPr>
          <w:p w:rsidR="00FC04E1" w:rsidRPr="005B7D0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bCs/>
                <w:i/>
                <w:sz w:val="24"/>
                <w:szCs w:val="24"/>
              </w:rPr>
            </w:pPr>
            <w:r w:rsidRPr="005B7D03">
              <w:rPr>
                <w:rFonts w:ascii="Times New Roman" w:hAnsi="Times New Roman"/>
                <w:b/>
                <w:bCs/>
                <w:i/>
                <w:sz w:val="24"/>
                <w:szCs w:val="24"/>
                <w:lang w:val="en-US"/>
              </w:rPr>
              <w:t>Faculty / Staff Development Programmes</w:t>
            </w:r>
          </w:p>
        </w:tc>
        <w:tc>
          <w:tcPr>
            <w:tcW w:w="4590" w:type="dxa"/>
            <w:vAlign w:val="center"/>
            <w:hideMark/>
          </w:tcPr>
          <w:p w:rsidR="00FC04E1" w:rsidRPr="005B7D0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i/>
                <w:sz w:val="24"/>
                <w:szCs w:val="24"/>
              </w:rPr>
            </w:pPr>
            <w:r w:rsidRPr="005B7D03">
              <w:rPr>
                <w:rFonts w:ascii="Times New Roman" w:hAnsi="Times New Roman"/>
                <w:b/>
                <w:bCs/>
                <w:i/>
                <w:sz w:val="24"/>
                <w:szCs w:val="24"/>
                <w:lang w:val="en-US"/>
              </w:rPr>
              <w:t>Number of faculty</w:t>
            </w:r>
            <w:r w:rsidRPr="005B7D03">
              <w:rPr>
                <w:rFonts w:ascii="Times New Roman" w:hAnsi="Times New Roman"/>
                <w:b/>
                <w:bCs/>
                <w:i/>
                <w:sz w:val="24"/>
                <w:szCs w:val="24"/>
                <w:lang w:val="en-US"/>
              </w:rPr>
              <w:br/>
              <w:t>benefitted</w:t>
            </w:r>
          </w:p>
        </w:tc>
      </w:tr>
      <w:tr w:rsidR="00FC04E1" w:rsidRPr="00D15993" w:rsidTr="00185416">
        <w:trPr>
          <w:cantSplit/>
          <w:trHeight w:val="397"/>
        </w:trPr>
        <w:tc>
          <w:tcPr>
            <w:tcW w:w="450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lang w:val="en-US"/>
              </w:rPr>
              <w:t>Refresher courses</w:t>
            </w:r>
          </w:p>
        </w:tc>
        <w:tc>
          <w:tcPr>
            <w:tcW w:w="459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0</w:t>
            </w:r>
            <w:r>
              <w:rPr>
                <w:rFonts w:ascii="Times New Roman" w:hAnsi="Times New Roman"/>
                <w:sz w:val="24"/>
                <w:szCs w:val="24"/>
              </w:rPr>
              <w:t>1</w:t>
            </w:r>
          </w:p>
        </w:tc>
      </w:tr>
      <w:tr w:rsidR="00FC04E1" w:rsidRPr="00D15993" w:rsidTr="00185416">
        <w:trPr>
          <w:cantSplit/>
          <w:trHeight w:val="397"/>
        </w:trPr>
        <w:tc>
          <w:tcPr>
            <w:tcW w:w="450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D15993">
              <w:rPr>
                <w:rFonts w:ascii="Times New Roman" w:hAnsi="Times New Roman"/>
                <w:sz w:val="24"/>
                <w:szCs w:val="24"/>
                <w:lang w:val="en-US"/>
              </w:rPr>
              <w:t>UGC – Faculty Improvement Programme</w:t>
            </w:r>
          </w:p>
        </w:tc>
        <w:tc>
          <w:tcPr>
            <w:tcW w:w="459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w:t>
            </w:r>
          </w:p>
        </w:tc>
      </w:tr>
      <w:tr w:rsidR="00FC04E1" w:rsidRPr="00D15993" w:rsidTr="00185416">
        <w:trPr>
          <w:cantSplit/>
          <w:trHeight w:val="397"/>
        </w:trPr>
        <w:tc>
          <w:tcPr>
            <w:tcW w:w="450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lang w:val="en-US"/>
              </w:rPr>
              <w:t>HRD programmes</w:t>
            </w:r>
          </w:p>
        </w:tc>
        <w:tc>
          <w:tcPr>
            <w:tcW w:w="4590" w:type="dxa"/>
            <w:noWrap/>
            <w:vAlign w:val="center"/>
            <w:hideMark/>
          </w:tcPr>
          <w:p w:rsidR="00FC04E1" w:rsidRPr="00D15993" w:rsidRDefault="00B56349"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FC04E1" w:rsidRPr="00D15993" w:rsidTr="00185416">
        <w:trPr>
          <w:cantSplit/>
          <w:trHeight w:val="397"/>
        </w:trPr>
        <w:tc>
          <w:tcPr>
            <w:tcW w:w="450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lang w:val="en-US"/>
              </w:rPr>
              <w:t>Orientation programmes</w:t>
            </w:r>
          </w:p>
        </w:tc>
        <w:tc>
          <w:tcPr>
            <w:tcW w:w="459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01</w:t>
            </w:r>
          </w:p>
        </w:tc>
      </w:tr>
      <w:tr w:rsidR="00FC04E1" w:rsidRPr="00D15993" w:rsidTr="00185416">
        <w:trPr>
          <w:cantSplit/>
          <w:trHeight w:val="397"/>
        </w:trPr>
        <w:tc>
          <w:tcPr>
            <w:tcW w:w="450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D15993">
              <w:rPr>
                <w:rFonts w:ascii="Times New Roman" w:hAnsi="Times New Roman"/>
                <w:sz w:val="24"/>
                <w:szCs w:val="24"/>
                <w:lang w:val="en-US"/>
              </w:rPr>
              <w:t>Faculty exchange programme</w:t>
            </w:r>
          </w:p>
        </w:tc>
        <w:tc>
          <w:tcPr>
            <w:tcW w:w="459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w:t>
            </w:r>
          </w:p>
        </w:tc>
      </w:tr>
      <w:tr w:rsidR="00FC04E1" w:rsidRPr="00D15993" w:rsidTr="00185416">
        <w:trPr>
          <w:cantSplit/>
          <w:trHeight w:val="397"/>
        </w:trPr>
        <w:tc>
          <w:tcPr>
            <w:tcW w:w="450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lang w:val="en-US"/>
              </w:rPr>
              <w:t>Staff training conducted by the university</w:t>
            </w:r>
          </w:p>
        </w:tc>
        <w:tc>
          <w:tcPr>
            <w:tcW w:w="4590" w:type="dxa"/>
            <w:noWrap/>
            <w:vAlign w:val="center"/>
            <w:hideMark/>
          </w:tcPr>
          <w:p w:rsidR="00FC04E1" w:rsidRPr="00D15993" w:rsidRDefault="00055A88"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w:t>
            </w:r>
          </w:p>
        </w:tc>
      </w:tr>
      <w:tr w:rsidR="00FC04E1" w:rsidRPr="00D15993" w:rsidTr="00185416">
        <w:trPr>
          <w:cantSplit/>
          <w:trHeight w:val="397"/>
        </w:trPr>
        <w:tc>
          <w:tcPr>
            <w:tcW w:w="450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lang w:val="en-US"/>
              </w:rPr>
              <w:t>Staff training conducted by other institutions</w:t>
            </w:r>
          </w:p>
        </w:tc>
        <w:tc>
          <w:tcPr>
            <w:tcW w:w="459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w:t>
            </w:r>
          </w:p>
        </w:tc>
      </w:tr>
      <w:tr w:rsidR="00FC04E1" w:rsidRPr="00D15993" w:rsidTr="00185416">
        <w:trPr>
          <w:cantSplit/>
          <w:trHeight w:val="397"/>
        </w:trPr>
        <w:tc>
          <w:tcPr>
            <w:tcW w:w="450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lang w:val="en-US"/>
              </w:rPr>
              <w:t>Summer / Winter schools, Workshops, etc.</w:t>
            </w:r>
          </w:p>
        </w:tc>
        <w:tc>
          <w:tcPr>
            <w:tcW w:w="459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Annual camp based on Indian Culture and spirituality- for both students and teachers</w:t>
            </w:r>
            <w:r>
              <w:rPr>
                <w:rFonts w:ascii="Times New Roman" w:hAnsi="Times New Roman"/>
                <w:sz w:val="24"/>
                <w:szCs w:val="24"/>
              </w:rPr>
              <w:t>.</w:t>
            </w:r>
          </w:p>
        </w:tc>
      </w:tr>
      <w:tr w:rsidR="00FC04E1" w:rsidRPr="00D15993" w:rsidTr="00185416">
        <w:trPr>
          <w:cantSplit/>
          <w:trHeight w:val="397"/>
        </w:trPr>
        <w:tc>
          <w:tcPr>
            <w:tcW w:w="4500" w:type="dxa"/>
            <w:noWrap/>
            <w:vAlign w:val="center"/>
            <w:hideMark/>
          </w:tcPr>
          <w:p w:rsidR="00FC04E1" w:rsidRPr="00D15993" w:rsidRDefault="00FC04E1" w:rsidP="00C02F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D15993">
              <w:rPr>
                <w:rFonts w:ascii="Times New Roman" w:hAnsi="Times New Roman"/>
                <w:sz w:val="24"/>
                <w:szCs w:val="24"/>
                <w:lang w:val="en-US"/>
              </w:rPr>
              <w:t>Others</w:t>
            </w:r>
          </w:p>
        </w:tc>
        <w:tc>
          <w:tcPr>
            <w:tcW w:w="4590" w:type="dxa"/>
            <w:noWrap/>
            <w:vAlign w:val="center"/>
            <w:hideMark/>
          </w:tcPr>
          <w:p w:rsidR="00FC04E1" w:rsidRPr="00D15993" w:rsidRDefault="00FC04E1" w:rsidP="00055A88">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0</w:t>
            </w:r>
            <w:r w:rsidR="00055A88">
              <w:rPr>
                <w:rFonts w:ascii="Times New Roman" w:hAnsi="Times New Roman"/>
                <w:sz w:val="24"/>
                <w:szCs w:val="24"/>
              </w:rPr>
              <w:t>2</w:t>
            </w:r>
            <w:r>
              <w:rPr>
                <w:rFonts w:ascii="Times New Roman" w:hAnsi="Times New Roman"/>
                <w:sz w:val="24"/>
                <w:szCs w:val="24"/>
              </w:rPr>
              <w:t xml:space="preserve"> Ph.D coursework</w:t>
            </w:r>
          </w:p>
        </w:tc>
      </w:tr>
    </w:tbl>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D15993">
        <w:rPr>
          <w:rFonts w:ascii="Times New Roman" w:hAnsi="Times New Roman"/>
          <w:sz w:val="24"/>
          <w:szCs w:val="24"/>
        </w:rPr>
        <w:t>2.14 Details of Administrative and Technical staff</w:t>
      </w:r>
    </w:p>
    <w:tbl>
      <w:tblPr>
        <w:tblW w:w="8222" w:type="dxa"/>
        <w:tblInd w:w="622" w:type="dxa"/>
        <w:tblLayout w:type="fixed"/>
        <w:tblCellMar>
          <w:top w:w="55" w:type="dxa"/>
          <w:left w:w="55" w:type="dxa"/>
          <w:bottom w:w="55" w:type="dxa"/>
          <w:right w:w="55" w:type="dxa"/>
        </w:tblCellMar>
        <w:tblLook w:val="0000"/>
      </w:tblPr>
      <w:tblGrid>
        <w:gridCol w:w="2127"/>
        <w:gridCol w:w="1417"/>
        <w:gridCol w:w="1276"/>
        <w:gridCol w:w="1843"/>
        <w:gridCol w:w="1559"/>
      </w:tblGrid>
      <w:tr w:rsidR="00FC04E1" w:rsidRPr="00D15993" w:rsidTr="00C02FCB">
        <w:tc>
          <w:tcPr>
            <w:tcW w:w="2127" w:type="dxa"/>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Category</w:t>
            </w:r>
          </w:p>
        </w:tc>
        <w:tc>
          <w:tcPr>
            <w:tcW w:w="1417" w:type="dxa"/>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Number of Permanent</w:t>
            </w:r>
          </w:p>
          <w:p w:rsidR="00FC04E1" w:rsidRPr="00D15993" w:rsidRDefault="00FC04E1" w:rsidP="00C02FCB">
            <w:pPr>
              <w:pStyle w:val="TableContents"/>
              <w:jc w:val="center"/>
              <w:rPr>
                <w:rFonts w:cs="Times New Roman"/>
              </w:rPr>
            </w:pPr>
            <w:r w:rsidRPr="00D15993">
              <w:rPr>
                <w:rFonts w:cs="Times New Roman"/>
              </w:rPr>
              <w:t>Employees</w:t>
            </w:r>
          </w:p>
        </w:tc>
        <w:tc>
          <w:tcPr>
            <w:tcW w:w="1276" w:type="dxa"/>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Number of Vacant</w:t>
            </w:r>
          </w:p>
          <w:p w:rsidR="00FC04E1" w:rsidRPr="00D15993" w:rsidRDefault="00FC04E1" w:rsidP="00C02FCB">
            <w:pPr>
              <w:pStyle w:val="TableContents"/>
              <w:jc w:val="center"/>
              <w:rPr>
                <w:rFonts w:cs="Times New Roman"/>
              </w:rPr>
            </w:pPr>
            <w:r w:rsidRPr="00D15993">
              <w:rPr>
                <w:rFonts w:cs="Times New Roman"/>
              </w:rPr>
              <w:t>Positions</w:t>
            </w:r>
          </w:p>
        </w:tc>
        <w:tc>
          <w:tcPr>
            <w:tcW w:w="1843" w:type="dxa"/>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Number of permanent positions filled during the Year</w:t>
            </w:r>
          </w:p>
        </w:tc>
        <w:tc>
          <w:tcPr>
            <w:tcW w:w="1559" w:type="dxa"/>
            <w:tcBorders>
              <w:top w:val="single" w:sz="1" w:space="0" w:color="000000"/>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Number of positions filled temporarily</w:t>
            </w:r>
          </w:p>
        </w:tc>
      </w:tr>
      <w:tr w:rsidR="00FC04E1" w:rsidRPr="00D15993" w:rsidTr="00C02FCB">
        <w:tc>
          <w:tcPr>
            <w:tcW w:w="2127"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Administrative Staff</w:t>
            </w:r>
          </w:p>
        </w:tc>
        <w:tc>
          <w:tcPr>
            <w:tcW w:w="1417"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21</w:t>
            </w:r>
          </w:p>
        </w:tc>
        <w:tc>
          <w:tcPr>
            <w:tcW w:w="1276"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Nil</w:t>
            </w:r>
          </w:p>
        </w:tc>
        <w:tc>
          <w:tcPr>
            <w:tcW w:w="1843"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Nil</w:t>
            </w:r>
          </w:p>
        </w:tc>
        <w:tc>
          <w:tcPr>
            <w:tcW w:w="1559"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rPr>
                <w:rFonts w:cs="Times New Roman"/>
              </w:rPr>
            </w:pPr>
            <w:r>
              <w:rPr>
                <w:rFonts w:cs="Times New Roman"/>
              </w:rPr>
              <w:t>Nil</w:t>
            </w:r>
          </w:p>
        </w:tc>
      </w:tr>
      <w:tr w:rsidR="00FC04E1" w:rsidRPr="00D15993" w:rsidTr="00C02FCB">
        <w:tc>
          <w:tcPr>
            <w:tcW w:w="2127"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Technical Staff</w:t>
            </w:r>
          </w:p>
        </w:tc>
        <w:tc>
          <w:tcPr>
            <w:tcW w:w="1417"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10</w:t>
            </w:r>
          </w:p>
        </w:tc>
        <w:tc>
          <w:tcPr>
            <w:tcW w:w="1276"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Nil</w:t>
            </w:r>
          </w:p>
        </w:tc>
        <w:tc>
          <w:tcPr>
            <w:tcW w:w="1843"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Nil</w:t>
            </w:r>
          </w:p>
        </w:tc>
        <w:tc>
          <w:tcPr>
            <w:tcW w:w="1559"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01</w:t>
            </w:r>
          </w:p>
        </w:tc>
      </w:tr>
    </w:tbl>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before="240"/>
        <w:rPr>
          <w:rFonts w:ascii="Gill Sans MT" w:hAnsi="Gill Sans MT"/>
          <w:b/>
          <w:sz w:val="24"/>
          <w:szCs w:val="24"/>
        </w:rPr>
      </w:pPr>
      <w:r w:rsidRPr="00D15993">
        <w:rPr>
          <w:rFonts w:ascii="Gill Sans MT" w:hAnsi="Gill Sans MT"/>
          <w:b/>
          <w:sz w:val="24"/>
          <w:szCs w:val="24"/>
        </w:rPr>
        <w:t>Criterion – III</w:t>
      </w:r>
    </w:p>
    <w:p w:rsidR="00FC04E1" w:rsidRPr="00D15993" w:rsidRDefault="00FC04E1" w:rsidP="00FC04E1">
      <w:pPr>
        <w:tabs>
          <w:tab w:val="left" w:pos="3402"/>
          <w:tab w:val="left" w:pos="4536"/>
          <w:tab w:val="left" w:pos="5670"/>
          <w:tab w:val="left" w:pos="6804"/>
          <w:tab w:val="left" w:pos="7545"/>
          <w:tab w:val="left" w:pos="7938"/>
        </w:tabs>
        <w:rPr>
          <w:rFonts w:ascii="Gill Sans MT" w:hAnsi="Gill Sans MT"/>
          <w:b/>
          <w:sz w:val="24"/>
          <w:szCs w:val="24"/>
        </w:rPr>
      </w:pPr>
      <w:r w:rsidRPr="00D15993">
        <w:rPr>
          <w:rFonts w:ascii="Gill Sans MT" w:hAnsi="Gill Sans MT"/>
          <w:b/>
          <w:sz w:val="24"/>
          <w:szCs w:val="24"/>
        </w:rPr>
        <w:t>3. Research, Consultancy and Extension</w:t>
      </w:r>
    </w:p>
    <w:p w:rsidR="00FC04E1" w:rsidRPr="00D15993" w:rsidRDefault="000333ED" w:rsidP="00FC04E1">
      <w:pPr>
        <w:tabs>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79" type="#_x0000_t202" style="position:absolute;margin-left:9pt;margin-top:21.95pt;width:456pt;height:100.5pt;z-index:251714560">
            <v:textbox style="mso-next-textbox:#_x0000_s1079">
              <w:txbxContent>
                <w:p w:rsidR="007C4F22" w:rsidRDefault="007C4F22" w:rsidP="009470A5">
                  <w:pPr>
                    <w:numPr>
                      <w:ilvl w:val="0"/>
                      <w:numId w:val="2"/>
                    </w:numPr>
                    <w:spacing w:after="100" w:afterAutospacing="1"/>
                    <w:jc w:val="both"/>
                  </w:pPr>
                  <w:r>
                    <w:t>Encouraging teachers to take up major and minor research projects.</w:t>
                  </w:r>
                </w:p>
                <w:p w:rsidR="007C4F22" w:rsidRDefault="007C4F22" w:rsidP="009470A5">
                  <w:pPr>
                    <w:numPr>
                      <w:ilvl w:val="0"/>
                      <w:numId w:val="2"/>
                    </w:numPr>
                    <w:spacing w:after="100" w:afterAutospacing="1"/>
                    <w:jc w:val="both"/>
                  </w:pPr>
                  <w:r>
                    <w:t>Present research papers, participate in seminar and conferences.</w:t>
                  </w:r>
                </w:p>
                <w:p w:rsidR="007C4F22" w:rsidRDefault="007C4F22" w:rsidP="009470A5">
                  <w:pPr>
                    <w:numPr>
                      <w:ilvl w:val="0"/>
                      <w:numId w:val="2"/>
                    </w:numPr>
                    <w:spacing w:after="100" w:afterAutospacing="1"/>
                    <w:jc w:val="both"/>
                  </w:pPr>
                  <w:r>
                    <w:t>To involve students in research activities by facilitating and inspiring them for in depth studies, by providing books and well equipped labs.</w:t>
                  </w:r>
                </w:p>
                <w:p w:rsidR="007C4F22" w:rsidRDefault="007C4F22" w:rsidP="009470A5">
                  <w:pPr>
                    <w:numPr>
                      <w:ilvl w:val="0"/>
                      <w:numId w:val="2"/>
                    </w:numPr>
                    <w:spacing w:after="100" w:afterAutospacing="1"/>
                    <w:jc w:val="both"/>
                  </w:pPr>
                  <w:r>
                    <w:t>Two Research scholars, one in Hindi and one in Botany  were awarded Ph.D.  in the session.</w:t>
                  </w:r>
                </w:p>
              </w:txbxContent>
            </v:textbox>
          </v:shape>
        </w:pict>
      </w:r>
      <w:r w:rsidR="00FC04E1" w:rsidRPr="00D15993">
        <w:rPr>
          <w:rFonts w:ascii="Times New Roman" w:hAnsi="Times New Roman"/>
          <w:sz w:val="24"/>
          <w:szCs w:val="24"/>
        </w:rPr>
        <w:t>3.1 Initiatives of the IQAC in Sensitizing/Promoting Research Climate in the institution</w:t>
      </w:r>
    </w:p>
    <w:p w:rsidR="00FC04E1" w:rsidRPr="00D15993"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rPr>
          <w:rFonts w:ascii="Times New Roman" w:hAnsi="Times New Roman"/>
          <w:sz w:val="24"/>
          <w:szCs w:val="24"/>
        </w:rPr>
      </w:pPr>
    </w:p>
    <w:p w:rsidR="00FC04E1" w:rsidRPr="00D15993" w:rsidRDefault="00FC04E1" w:rsidP="00FC04E1">
      <w:pPr>
        <w:rPr>
          <w:rFonts w:ascii="Times New Roman" w:hAnsi="Times New Roman"/>
          <w:sz w:val="24"/>
          <w:szCs w:val="24"/>
        </w:rPr>
      </w:pPr>
    </w:p>
    <w:p w:rsidR="00FC04E1" w:rsidRPr="00D15993" w:rsidRDefault="00FC04E1" w:rsidP="00FC04E1">
      <w:pPr>
        <w:rPr>
          <w:rFonts w:ascii="Times New Roman" w:hAnsi="Times New Roman"/>
          <w:sz w:val="24"/>
          <w:szCs w:val="24"/>
        </w:rPr>
      </w:pPr>
    </w:p>
    <w:p w:rsidR="00FC04E1" w:rsidRDefault="00FC04E1" w:rsidP="00FC04E1">
      <w:pPr>
        <w:rPr>
          <w:rFonts w:ascii="Times New Roman" w:hAnsi="Times New Roman"/>
          <w:sz w:val="24"/>
          <w:szCs w:val="24"/>
        </w:rPr>
      </w:pPr>
    </w:p>
    <w:p w:rsidR="00FC04E1" w:rsidRPr="00D15993" w:rsidRDefault="00FC04E1" w:rsidP="00FC04E1">
      <w:pPr>
        <w:rPr>
          <w:rFonts w:ascii="Times New Roman" w:hAnsi="Times New Roman"/>
          <w:sz w:val="24"/>
          <w:szCs w:val="24"/>
        </w:rPr>
      </w:pPr>
      <w:r w:rsidRPr="00D15993">
        <w:rPr>
          <w:rFonts w:ascii="Times New Roman" w:hAnsi="Times New Roman"/>
          <w:sz w:val="24"/>
          <w:szCs w:val="24"/>
        </w:rPr>
        <w:lastRenderedPageBreak/>
        <w:t>3.2</w:t>
      </w:r>
      <w:r>
        <w:rPr>
          <w:rFonts w:ascii="Times New Roman" w:hAnsi="Times New Roman"/>
          <w:b/>
          <w:sz w:val="24"/>
          <w:szCs w:val="24"/>
        </w:rPr>
        <w:t xml:space="preserve">   </w:t>
      </w:r>
      <w:r w:rsidRPr="00D15993">
        <w:rPr>
          <w:rFonts w:ascii="Times New Roman" w:hAnsi="Times New Roman"/>
          <w:sz w:val="24"/>
          <w:szCs w:val="24"/>
        </w:rPr>
        <w:t>Details regarding major projects - Nil</w:t>
      </w:r>
    </w:p>
    <w:tbl>
      <w:tblPr>
        <w:tblW w:w="0" w:type="auto"/>
        <w:tblInd w:w="828" w:type="dxa"/>
        <w:tblLayout w:type="fixed"/>
        <w:tblLook w:val="0000"/>
      </w:tblPr>
      <w:tblGrid>
        <w:gridCol w:w="2250"/>
        <w:gridCol w:w="1350"/>
        <w:gridCol w:w="1710"/>
        <w:gridCol w:w="1620"/>
        <w:gridCol w:w="1710"/>
      </w:tblGrid>
      <w:tr w:rsidR="00FC04E1" w:rsidRPr="00D15993" w:rsidTr="00C02FCB">
        <w:tc>
          <w:tcPr>
            <w:tcW w:w="22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Submitted</w:t>
            </w:r>
          </w:p>
        </w:tc>
      </w:tr>
      <w:tr w:rsidR="00FC04E1" w:rsidRPr="00D15993" w:rsidTr="00C02FCB">
        <w:tc>
          <w:tcPr>
            <w:tcW w:w="22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r>
      <w:tr w:rsidR="00FC04E1" w:rsidRPr="00D15993" w:rsidTr="00C02FCB">
        <w:trPr>
          <w:trHeight w:val="575"/>
        </w:trPr>
        <w:tc>
          <w:tcPr>
            <w:tcW w:w="22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r>
    </w:tbl>
    <w:p w:rsidR="00FC04E1" w:rsidRPr="00D15993" w:rsidRDefault="00FC04E1" w:rsidP="00FC04E1">
      <w:pPr>
        <w:rPr>
          <w:rFonts w:ascii="Times New Roman" w:hAnsi="Times New Roman"/>
          <w:sz w:val="24"/>
          <w:szCs w:val="24"/>
        </w:rPr>
      </w:pPr>
    </w:p>
    <w:p w:rsidR="00FC04E1" w:rsidRPr="00D15993" w:rsidRDefault="00FC04E1" w:rsidP="00FC04E1">
      <w:pPr>
        <w:rPr>
          <w:rFonts w:ascii="Times New Roman" w:hAnsi="Times New Roman"/>
          <w:sz w:val="24"/>
          <w:szCs w:val="24"/>
        </w:rPr>
      </w:pPr>
      <w:r w:rsidRPr="00D15993">
        <w:rPr>
          <w:rFonts w:ascii="Times New Roman" w:hAnsi="Times New Roman"/>
          <w:sz w:val="24"/>
          <w:szCs w:val="24"/>
        </w:rPr>
        <w:t>3.3</w:t>
      </w:r>
      <w:r>
        <w:rPr>
          <w:rFonts w:ascii="Times New Roman" w:hAnsi="Times New Roman"/>
          <w:sz w:val="24"/>
          <w:szCs w:val="24"/>
        </w:rPr>
        <w:t xml:space="preserve">    </w:t>
      </w:r>
      <w:r w:rsidRPr="00D15993">
        <w:rPr>
          <w:rFonts w:ascii="Times New Roman" w:hAnsi="Times New Roman"/>
          <w:sz w:val="24"/>
          <w:szCs w:val="24"/>
        </w:rPr>
        <w:t>Details regarding minor projects</w:t>
      </w:r>
    </w:p>
    <w:tbl>
      <w:tblPr>
        <w:tblW w:w="0" w:type="auto"/>
        <w:tblInd w:w="828" w:type="dxa"/>
        <w:tblLayout w:type="fixed"/>
        <w:tblLook w:val="0000"/>
      </w:tblPr>
      <w:tblGrid>
        <w:gridCol w:w="2250"/>
        <w:gridCol w:w="1350"/>
        <w:gridCol w:w="1710"/>
        <w:gridCol w:w="1620"/>
        <w:gridCol w:w="1710"/>
      </w:tblGrid>
      <w:tr w:rsidR="00FC04E1" w:rsidRPr="00D15993" w:rsidTr="00C02FCB">
        <w:tc>
          <w:tcPr>
            <w:tcW w:w="22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Submitted</w:t>
            </w:r>
          </w:p>
        </w:tc>
      </w:tr>
      <w:tr w:rsidR="00FC04E1" w:rsidRPr="00D15993" w:rsidTr="00C02FCB">
        <w:tc>
          <w:tcPr>
            <w:tcW w:w="22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tcPr>
          <w:p w:rsidR="00FC04E1" w:rsidRPr="00D15993" w:rsidRDefault="00F006EE" w:rsidP="00F006EE">
            <w:pPr>
              <w:pStyle w:val="NoSpacing"/>
              <w:snapToGrid w:val="0"/>
              <w:spacing w:line="276" w:lineRule="auto"/>
              <w:jc w:val="both"/>
              <w:rPr>
                <w:rFonts w:ascii="Times New Roman" w:hAnsi="Times New Roman"/>
                <w:sz w:val="24"/>
                <w:szCs w:val="24"/>
              </w:rPr>
            </w:pPr>
            <w:r>
              <w:rPr>
                <w:rFonts w:ascii="Times New Roman" w:hAnsi="Times New Roman"/>
                <w:sz w:val="24"/>
                <w:szCs w:val="24"/>
              </w:rPr>
              <w:t>05</w:t>
            </w: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04E1" w:rsidP="00F006EE">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0</w:t>
            </w:r>
            <w:r w:rsidR="00F006EE">
              <w:rPr>
                <w:rFonts w:ascii="Times New Roman" w:hAnsi="Times New Roman"/>
                <w:sz w:val="24"/>
                <w:szCs w:val="24"/>
              </w:rPr>
              <w:t>3</w:t>
            </w: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r w:rsidR="00FC04E1" w:rsidRPr="00D15993" w:rsidTr="00C02FCB">
        <w:tc>
          <w:tcPr>
            <w:tcW w:w="22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006EE" w:rsidP="00F006EE">
            <w:pPr>
              <w:pStyle w:val="NoSpacing"/>
              <w:snapToGrid w:val="0"/>
              <w:spacing w:line="276" w:lineRule="auto"/>
              <w:jc w:val="both"/>
              <w:rPr>
                <w:rFonts w:ascii="Times New Roman" w:hAnsi="Times New Roman"/>
                <w:sz w:val="24"/>
                <w:szCs w:val="24"/>
              </w:rPr>
            </w:pPr>
            <w:r>
              <w:rPr>
                <w:rFonts w:ascii="Times New Roman" w:hAnsi="Times New Roman"/>
                <w:sz w:val="24"/>
                <w:szCs w:val="24"/>
              </w:rPr>
              <w:t>540000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r w:rsidRPr="00D15993">
              <w:rPr>
                <w:rFonts w:ascii="Times New Roman" w:hAnsi="Times New Roman"/>
                <w:sz w:val="24"/>
                <w:szCs w:val="24"/>
              </w:rPr>
              <w:t>-</w:t>
            </w:r>
          </w:p>
        </w:tc>
      </w:tr>
    </w:tbl>
    <w:p w:rsidR="00FC04E1" w:rsidRPr="003C0490" w:rsidRDefault="00F006EE" w:rsidP="00FC04E1">
      <w:pPr>
        <w:rPr>
          <w:rFonts w:ascii="Times New Roman" w:hAnsi="Times New Roman"/>
          <w:sz w:val="24"/>
          <w:szCs w:val="24"/>
        </w:rPr>
      </w:pPr>
      <w:r>
        <w:rPr>
          <w:rFonts w:ascii="Times New Roman" w:hAnsi="Times New Roman"/>
          <w:sz w:val="24"/>
          <w:szCs w:val="24"/>
        </w:rPr>
        <w:t xml:space="preserve">Note:- </w:t>
      </w:r>
      <w:r w:rsidR="0054107E">
        <w:rPr>
          <w:rFonts w:ascii="Times New Roman" w:hAnsi="Times New Roman"/>
          <w:sz w:val="24"/>
          <w:szCs w:val="24"/>
        </w:rPr>
        <w:t>P</w:t>
      </w:r>
      <w:r>
        <w:rPr>
          <w:rFonts w:ascii="Times New Roman" w:hAnsi="Times New Roman"/>
          <w:sz w:val="24"/>
          <w:szCs w:val="24"/>
        </w:rPr>
        <w:t xml:space="preserve">rojects of 2 more teachers have been </w:t>
      </w:r>
      <w:r w:rsidR="0054107E">
        <w:rPr>
          <w:rFonts w:ascii="Times New Roman" w:hAnsi="Times New Roman"/>
          <w:sz w:val="24"/>
          <w:szCs w:val="24"/>
        </w:rPr>
        <w:t>approved</w:t>
      </w:r>
      <w:r>
        <w:rPr>
          <w:rFonts w:ascii="Times New Roman" w:hAnsi="Times New Roman"/>
          <w:sz w:val="24"/>
          <w:szCs w:val="24"/>
        </w:rPr>
        <w:t xml:space="preserve"> by UGC</w:t>
      </w:r>
      <w:r w:rsidR="0054107E">
        <w:rPr>
          <w:rFonts w:ascii="Times New Roman" w:hAnsi="Times New Roman"/>
          <w:sz w:val="24"/>
          <w:szCs w:val="24"/>
        </w:rPr>
        <w:t>, but sanction amount is awaited.</w:t>
      </w:r>
    </w:p>
    <w:p w:rsidR="00FC04E1" w:rsidRPr="003C0490" w:rsidRDefault="00FC04E1" w:rsidP="00FC04E1">
      <w:pPr>
        <w:rPr>
          <w:rFonts w:ascii="Times New Roman" w:hAnsi="Times New Roman"/>
          <w:sz w:val="24"/>
          <w:szCs w:val="24"/>
        </w:rPr>
      </w:pPr>
      <w:r w:rsidRPr="003C0490">
        <w:rPr>
          <w:rFonts w:ascii="Times New Roman" w:hAnsi="Times New Roman"/>
          <w:sz w:val="24"/>
          <w:szCs w:val="24"/>
        </w:rPr>
        <w:t>3.4    Details on research publications</w:t>
      </w:r>
    </w:p>
    <w:tbl>
      <w:tblPr>
        <w:tblW w:w="0" w:type="auto"/>
        <w:tblInd w:w="828" w:type="dxa"/>
        <w:tblLayout w:type="fixed"/>
        <w:tblLook w:val="0000"/>
      </w:tblPr>
      <w:tblGrid>
        <w:gridCol w:w="3600"/>
        <w:gridCol w:w="1710"/>
        <w:gridCol w:w="1620"/>
        <w:gridCol w:w="1710"/>
      </w:tblGrid>
      <w:tr w:rsidR="00FC04E1" w:rsidRPr="00D15993" w:rsidTr="00C02FCB">
        <w:tc>
          <w:tcPr>
            <w:tcW w:w="360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Others</w:t>
            </w:r>
          </w:p>
        </w:tc>
      </w:tr>
      <w:tr w:rsidR="00FC04E1" w:rsidRPr="00D15993" w:rsidTr="00C02FCB">
        <w:tc>
          <w:tcPr>
            <w:tcW w:w="360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1723" w:rsidP="00C02FCB">
            <w:pPr>
              <w:pStyle w:val="NoSpacing"/>
              <w:snapToGrid w:val="0"/>
              <w:spacing w:line="276" w:lineRule="auto"/>
              <w:jc w:val="both"/>
              <w:rPr>
                <w:rFonts w:ascii="Times New Roman" w:hAnsi="Times New Roman"/>
                <w:sz w:val="24"/>
                <w:szCs w:val="24"/>
              </w:rPr>
            </w:pPr>
            <w:r>
              <w:rPr>
                <w:rFonts w:ascii="Times New Roman" w:hAnsi="Times New Roman"/>
                <w:sz w:val="24"/>
                <w:szCs w:val="24"/>
              </w:rPr>
              <w:t>2</w:t>
            </w:r>
            <w:r w:rsidR="00FC04E1" w:rsidRPr="00D15993">
              <w:rPr>
                <w:rFonts w:ascii="Times New Roman" w:hAnsi="Times New Roman"/>
                <w:sz w:val="24"/>
                <w:szCs w:val="24"/>
              </w:rPr>
              <w:t>7</w:t>
            </w: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1723" w:rsidP="00C02FCB">
            <w:pPr>
              <w:pStyle w:val="NoSpacing"/>
              <w:snapToGrid w:val="0"/>
              <w:spacing w:line="276" w:lineRule="auto"/>
              <w:jc w:val="both"/>
              <w:rPr>
                <w:rFonts w:ascii="Times New Roman" w:hAnsi="Times New Roman"/>
                <w:sz w:val="24"/>
                <w:szCs w:val="24"/>
              </w:rPr>
            </w:pPr>
            <w:r>
              <w:rPr>
                <w:rFonts w:ascii="Times New Roman" w:hAnsi="Times New Roman"/>
                <w:sz w:val="24"/>
                <w:szCs w:val="24"/>
              </w:rPr>
              <w:t>80</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r>
      <w:tr w:rsidR="00FC04E1" w:rsidRPr="00D15993" w:rsidTr="00C02FCB">
        <w:trPr>
          <w:trHeight w:val="143"/>
        </w:trPr>
        <w:tc>
          <w:tcPr>
            <w:tcW w:w="360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r>
      <w:tr w:rsidR="00FC04E1" w:rsidRPr="00D15993" w:rsidTr="00C02FCB">
        <w:trPr>
          <w:trHeight w:val="107"/>
        </w:trPr>
        <w:tc>
          <w:tcPr>
            <w:tcW w:w="360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1723" w:rsidP="00C02FCB">
            <w:pPr>
              <w:pStyle w:val="NoSpacing"/>
              <w:snapToGrid w:val="0"/>
              <w:spacing w:line="276" w:lineRule="auto"/>
              <w:jc w:val="both"/>
              <w:rPr>
                <w:rFonts w:ascii="Times New Roman" w:hAnsi="Times New Roman"/>
                <w:sz w:val="24"/>
                <w:szCs w:val="24"/>
              </w:rPr>
            </w:pPr>
            <w:r>
              <w:rPr>
                <w:rFonts w:ascii="Times New Roman" w:hAnsi="Times New Roman"/>
                <w:sz w:val="24"/>
                <w:szCs w:val="24"/>
              </w:rPr>
              <w:t>18</w:t>
            </w:r>
          </w:p>
        </w:tc>
      </w:tr>
      <w:tr w:rsidR="00FC04E1" w:rsidRPr="00D15993" w:rsidTr="00C02FCB">
        <w:trPr>
          <w:trHeight w:val="71"/>
        </w:trPr>
        <w:tc>
          <w:tcPr>
            <w:tcW w:w="360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tcPr>
          <w:p w:rsidR="00FC04E1" w:rsidRPr="00D15993" w:rsidRDefault="00FC1723" w:rsidP="00C02FCB">
            <w:pPr>
              <w:pStyle w:val="NoSpacing"/>
              <w:snapToGrid w:val="0"/>
              <w:spacing w:line="276" w:lineRule="auto"/>
              <w:jc w:val="both"/>
              <w:rPr>
                <w:rFonts w:ascii="Times New Roman" w:hAnsi="Times New Roman"/>
                <w:sz w:val="24"/>
                <w:szCs w:val="24"/>
              </w:rPr>
            </w:pPr>
            <w:r>
              <w:rPr>
                <w:rFonts w:ascii="Times New Roman" w:hAnsi="Times New Roman"/>
                <w:sz w:val="24"/>
                <w:szCs w:val="24"/>
              </w:rPr>
              <w:t>4</w:t>
            </w:r>
          </w:p>
        </w:tc>
        <w:tc>
          <w:tcPr>
            <w:tcW w:w="1620" w:type="dxa"/>
            <w:tcBorders>
              <w:top w:val="single" w:sz="4" w:space="0" w:color="000000"/>
              <w:left w:val="single" w:sz="4" w:space="0" w:color="000000"/>
              <w:bottom w:val="single" w:sz="4" w:space="0" w:color="000000"/>
            </w:tcBorders>
            <w:shd w:val="clear" w:color="auto" w:fill="auto"/>
          </w:tcPr>
          <w:p w:rsidR="00FC04E1" w:rsidRPr="00D15993" w:rsidRDefault="00FC1723" w:rsidP="00C02FCB">
            <w:pPr>
              <w:pStyle w:val="NoSpacing"/>
              <w:snapToGrid w:val="0"/>
              <w:spacing w:line="276" w:lineRule="auto"/>
              <w:jc w:val="both"/>
              <w:rPr>
                <w:rFonts w:ascii="Times New Roman" w:hAnsi="Times New Roman"/>
                <w:sz w:val="24"/>
                <w:szCs w:val="24"/>
              </w:rPr>
            </w:pPr>
            <w:r>
              <w:rPr>
                <w:rFonts w:ascii="Times New Roman" w:hAnsi="Times New Roman"/>
                <w:sz w:val="24"/>
                <w:szCs w:val="24"/>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both"/>
              <w:rPr>
                <w:rFonts w:ascii="Times New Roman" w:hAnsi="Times New Roman"/>
                <w:sz w:val="24"/>
                <w:szCs w:val="24"/>
              </w:rPr>
            </w:pPr>
          </w:p>
        </w:tc>
      </w:tr>
    </w:tbl>
    <w:p w:rsidR="00FC04E1" w:rsidRPr="00D15993"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54" type="#_x0000_t202" style="position:absolute;margin-left:76.6pt;margin-top:23.5pt;width:85.4pt;height:20.9pt;z-index:251688960">
            <v:textbox style="mso-next-textbox:#_x0000_s1054">
              <w:txbxContent>
                <w:p w:rsidR="007C4F22" w:rsidRDefault="007C4F22" w:rsidP="00FC04E1">
                  <w:r>
                    <w:t>0.614 - 4.43</w:t>
                  </w:r>
                </w:p>
              </w:txbxContent>
            </v:textbox>
          </v:shape>
        </w:pict>
      </w:r>
      <w:r>
        <w:rPr>
          <w:rFonts w:ascii="Times New Roman" w:hAnsi="Times New Roman"/>
          <w:noProof/>
          <w:sz w:val="24"/>
          <w:szCs w:val="24"/>
          <w:lang w:val="en-US" w:eastAsia="en-US"/>
        </w:rPr>
        <w:pict>
          <v:shape id="_x0000_s1101" type="#_x0000_t202" style="position:absolute;margin-left:207.05pt;margin-top:23.6pt;width:48.1pt;height:20.8pt;z-index:251737088">
            <v:textbox style="mso-next-textbox:#_x0000_s1101">
              <w:txbxContent>
                <w:p w:rsidR="007C4F22" w:rsidRDefault="007C4F22" w:rsidP="00FC04E1">
                  <w:r>
                    <w:t xml:space="preserve">1.8462 </w:t>
                  </w:r>
                </w:p>
              </w:txbxContent>
            </v:textbox>
          </v:shape>
        </w:pict>
      </w:r>
      <w:r>
        <w:rPr>
          <w:rFonts w:ascii="Times New Roman" w:hAnsi="Times New Roman"/>
          <w:noProof/>
          <w:sz w:val="24"/>
          <w:szCs w:val="24"/>
          <w:lang w:val="en-US" w:eastAsia="en-US"/>
        </w:rPr>
        <w:pict>
          <v:shape id="_x0000_s1102" type="#_x0000_t202" style="position:absolute;margin-left:317.9pt;margin-top:23.5pt;width:28.35pt;height:20.5pt;z-index:251738112">
            <v:textbox style="mso-next-textbox:#_x0000_s1102">
              <w:txbxContent>
                <w:p w:rsidR="007C4F22" w:rsidRDefault="007C4F22" w:rsidP="00FC04E1">
                  <w:r>
                    <w:t>nil</w:t>
                  </w:r>
                </w:p>
              </w:txbxContent>
            </v:textbox>
          </v:shape>
        </w:pict>
      </w:r>
      <w:r w:rsidR="00FC04E1" w:rsidRPr="00D15993">
        <w:rPr>
          <w:rFonts w:ascii="Times New Roman" w:hAnsi="Times New Roman"/>
          <w:sz w:val="24"/>
          <w:szCs w:val="24"/>
        </w:rPr>
        <w:t>3.</w:t>
      </w:r>
      <w:r w:rsidR="00FC04E1" w:rsidRPr="003C0490">
        <w:rPr>
          <w:rFonts w:ascii="Times New Roman" w:hAnsi="Times New Roman"/>
          <w:sz w:val="24"/>
          <w:szCs w:val="24"/>
        </w:rPr>
        <w:t>5     Details on Impact factor of publications:</w:t>
      </w: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pict>
          <v:shape id="_x0000_s1103" type="#_x0000_t202" style="position:absolute;margin-left:142.35pt;margin-top:24.4pt;width:28.35pt;height:20.4pt;z-index:251739136">
            <v:textbox style="mso-next-textbox:#_x0000_s1103">
              <w:txbxContent>
                <w:p w:rsidR="007C4F22" w:rsidRDefault="007C4F22" w:rsidP="00FC04E1">
                  <w:r>
                    <w:t>nil</w:t>
                  </w:r>
                </w:p>
              </w:txbxContent>
            </v:textbox>
          </v:shape>
        </w:pict>
      </w:r>
      <w:r w:rsidR="00FC04E1" w:rsidRPr="00D15993">
        <w:rPr>
          <w:rFonts w:ascii="Times New Roman" w:hAnsi="Times New Roman"/>
          <w:sz w:val="24"/>
          <w:szCs w:val="24"/>
        </w:rPr>
        <w:t xml:space="preserve">             R</w:t>
      </w:r>
      <w:r w:rsidR="00FC04E1">
        <w:rPr>
          <w:rFonts w:ascii="Times New Roman" w:hAnsi="Times New Roman"/>
          <w:sz w:val="24"/>
          <w:szCs w:val="24"/>
        </w:rPr>
        <w:t xml:space="preserve">ange                         </w:t>
      </w:r>
      <w:r w:rsidR="00AC72A3">
        <w:rPr>
          <w:rFonts w:ascii="Times New Roman" w:hAnsi="Times New Roman"/>
          <w:sz w:val="24"/>
          <w:szCs w:val="24"/>
        </w:rPr>
        <w:t xml:space="preserve">       </w:t>
      </w:r>
      <w:r w:rsidR="00FC04E1">
        <w:rPr>
          <w:rFonts w:ascii="Times New Roman" w:hAnsi="Times New Roman"/>
          <w:sz w:val="24"/>
          <w:szCs w:val="24"/>
        </w:rPr>
        <w:t xml:space="preserve">Average                      </w:t>
      </w:r>
      <w:r w:rsidR="00FC04E1" w:rsidRPr="00D15993">
        <w:rPr>
          <w:rFonts w:ascii="Times New Roman" w:hAnsi="Times New Roman"/>
          <w:sz w:val="24"/>
          <w:szCs w:val="24"/>
        </w:rPr>
        <w:t xml:space="preserve"> </w:t>
      </w:r>
      <w:r w:rsidR="00FC04E1">
        <w:rPr>
          <w:rFonts w:ascii="Times New Roman" w:hAnsi="Times New Roman"/>
          <w:sz w:val="24"/>
          <w:szCs w:val="24"/>
        </w:rPr>
        <w:t xml:space="preserve">  </w:t>
      </w:r>
      <w:r w:rsidR="00FC04E1" w:rsidRPr="00D15993">
        <w:rPr>
          <w:rFonts w:ascii="Times New Roman" w:hAnsi="Times New Roman"/>
          <w:sz w:val="24"/>
          <w:szCs w:val="24"/>
        </w:rPr>
        <w:t>h-index</w:t>
      </w:r>
      <w:r w:rsidR="00FC04E1">
        <w:rPr>
          <w:rFonts w:ascii="Times New Roman" w:hAnsi="Times New Roman"/>
          <w:sz w:val="24"/>
          <w:szCs w:val="24"/>
        </w:rPr>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Pr="00D15993">
        <w:rPr>
          <w:rFonts w:ascii="Times New Roman" w:hAnsi="Times New Roman"/>
          <w:sz w:val="24"/>
          <w:szCs w:val="24"/>
        </w:rPr>
        <w:t>Nos. in SCOPUS</w:t>
      </w:r>
    </w:p>
    <w:p w:rsidR="00FC04E1" w:rsidRDefault="00FC04E1" w:rsidP="00FC04E1">
      <w:pPr>
        <w:tabs>
          <w:tab w:val="left" w:pos="3402"/>
          <w:tab w:val="left" w:pos="4536"/>
          <w:tab w:val="left" w:pos="5670"/>
          <w:tab w:val="left" w:pos="6804"/>
          <w:tab w:val="left" w:pos="7545"/>
          <w:tab w:val="left" w:pos="7938"/>
        </w:tabs>
        <w:ind w:right="-208"/>
        <w:rPr>
          <w:rFonts w:ascii="Times New Roman" w:hAnsi="Times New Roman"/>
          <w:sz w:val="24"/>
          <w:szCs w:val="24"/>
        </w:rPr>
      </w:pPr>
    </w:p>
    <w:p w:rsidR="00FC04E1" w:rsidRPr="00D15993" w:rsidRDefault="00FC04E1" w:rsidP="00FC04E1">
      <w:pPr>
        <w:tabs>
          <w:tab w:val="left" w:pos="3402"/>
          <w:tab w:val="left" w:pos="4536"/>
          <w:tab w:val="left" w:pos="5670"/>
          <w:tab w:val="left" w:pos="6804"/>
          <w:tab w:val="left" w:pos="7545"/>
          <w:tab w:val="left" w:pos="7938"/>
        </w:tabs>
        <w:ind w:right="-208"/>
        <w:rPr>
          <w:rFonts w:ascii="Times New Roman" w:hAnsi="Times New Roman"/>
          <w:sz w:val="24"/>
          <w:szCs w:val="24"/>
        </w:rPr>
      </w:pPr>
      <w:r w:rsidRPr="00D15993">
        <w:rPr>
          <w:rFonts w:ascii="Times New Roman" w:hAnsi="Times New Roman"/>
          <w:sz w:val="24"/>
          <w:szCs w:val="24"/>
        </w:rPr>
        <w:t>3.6    Research funds sanctioned and received from various funding agencies, industry and other organisations</w:t>
      </w:r>
    </w:p>
    <w:tbl>
      <w:tblPr>
        <w:tblpPr w:leftFromText="180" w:rightFromText="180" w:vertAnchor="text" w:horzAnchor="margin" w:tblpY="9"/>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7"/>
        <w:gridCol w:w="1766"/>
        <w:gridCol w:w="1808"/>
        <w:gridCol w:w="1427"/>
        <w:gridCol w:w="1426"/>
      </w:tblGrid>
      <w:tr w:rsidR="00FC04E1" w:rsidRPr="00D15993" w:rsidTr="00C02FCB">
        <w:trPr>
          <w:trHeight w:val="282"/>
        </w:trPr>
        <w:tc>
          <w:tcPr>
            <w:tcW w:w="2867"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Nature of the Project</w:t>
            </w:r>
          </w:p>
        </w:tc>
        <w:tc>
          <w:tcPr>
            <w:tcW w:w="1766"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Duration</w:t>
            </w:r>
          </w:p>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Year</w:t>
            </w:r>
          </w:p>
        </w:tc>
        <w:tc>
          <w:tcPr>
            <w:tcW w:w="1808"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Name of the</w:t>
            </w:r>
          </w:p>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funding Agency</w:t>
            </w:r>
          </w:p>
        </w:tc>
        <w:tc>
          <w:tcPr>
            <w:tcW w:w="1427" w:type="dxa"/>
            <w:tcBorders>
              <w:righ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Total grant</w:t>
            </w:r>
          </w:p>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sanctioned</w:t>
            </w:r>
          </w:p>
        </w:tc>
        <w:tc>
          <w:tcPr>
            <w:tcW w:w="1426" w:type="dxa"/>
            <w:tcBorders>
              <w:left w:val="single" w:sz="4" w:space="0" w:color="auto"/>
            </w:tcBorders>
            <w:vAlign w:val="center"/>
          </w:tcPr>
          <w:p w:rsidR="00FC04E1" w:rsidRPr="00D15993" w:rsidRDefault="00FC04E1" w:rsidP="00C02FCB">
            <w:pPr>
              <w:spacing w:after="0" w:line="240" w:lineRule="auto"/>
              <w:rPr>
                <w:rFonts w:ascii="Times New Roman" w:hAnsi="Times New Roman"/>
                <w:sz w:val="24"/>
                <w:szCs w:val="24"/>
              </w:rPr>
            </w:pPr>
            <w:r w:rsidRPr="00D15993">
              <w:rPr>
                <w:rFonts w:ascii="Times New Roman" w:hAnsi="Times New Roman"/>
                <w:sz w:val="24"/>
                <w:szCs w:val="24"/>
              </w:rPr>
              <w:t>Received</w:t>
            </w:r>
          </w:p>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FC04E1" w:rsidRPr="00D15993" w:rsidTr="00C02FCB">
        <w:trPr>
          <w:trHeight w:val="402"/>
        </w:trPr>
        <w:tc>
          <w:tcPr>
            <w:tcW w:w="2867"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Major projects</w:t>
            </w:r>
          </w:p>
        </w:tc>
        <w:tc>
          <w:tcPr>
            <w:tcW w:w="1766"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808"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7" w:type="dxa"/>
            <w:tcBorders>
              <w:righ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6" w:type="dxa"/>
            <w:tcBorders>
              <w:lef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C02FCB">
        <w:trPr>
          <w:trHeight w:val="282"/>
        </w:trPr>
        <w:tc>
          <w:tcPr>
            <w:tcW w:w="2867"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Minor Projects</w:t>
            </w:r>
          </w:p>
        </w:tc>
        <w:tc>
          <w:tcPr>
            <w:tcW w:w="1766"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 year</w:t>
            </w:r>
          </w:p>
        </w:tc>
        <w:tc>
          <w:tcPr>
            <w:tcW w:w="1808"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UGC</w:t>
            </w:r>
          </w:p>
        </w:tc>
        <w:tc>
          <w:tcPr>
            <w:tcW w:w="1427" w:type="dxa"/>
            <w:tcBorders>
              <w:right w:val="single" w:sz="4" w:space="0" w:color="auto"/>
            </w:tcBorders>
            <w:vAlign w:val="center"/>
          </w:tcPr>
          <w:p w:rsidR="00FC04E1" w:rsidRPr="00D15993" w:rsidRDefault="00AC72A3"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540000</w:t>
            </w:r>
          </w:p>
        </w:tc>
        <w:tc>
          <w:tcPr>
            <w:tcW w:w="1426" w:type="dxa"/>
            <w:tcBorders>
              <w:left w:val="single" w:sz="4" w:space="0" w:color="auto"/>
            </w:tcBorders>
            <w:vAlign w:val="center"/>
          </w:tcPr>
          <w:p w:rsidR="00FC04E1" w:rsidRPr="00D15993" w:rsidRDefault="00AC72A3"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285000</w:t>
            </w:r>
          </w:p>
        </w:tc>
      </w:tr>
      <w:tr w:rsidR="00FC04E1" w:rsidRPr="00D15993" w:rsidTr="00C02FCB">
        <w:trPr>
          <w:trHeight w:val="428"/>
        </w:trPr>
        <w:tc>
          <w:tcPr>
            <w:tcW w:w="2867"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Interdisciplinary Projects</w:t>
            </w:r>
          </w:p>
        </w:tc>
        <w:tc>
          <w:tcPr>
            <w:tcW w:w="1766"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808"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7" w:type="dxa"/>
            <w:tcBorders>
              <w:righ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6" w:type="dxa"/>
            <w:tcBorders>
              <w:lef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C02FCB">
        <w:trPr>
          <w:trHeight w:val="527"/>
        </w:trPr>
        <w:tc>
          <w:tcPr>
            <w:tcW w:w="2867"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Industry sponsored</w:t>
            </w:r>
          </w:p>
        </w:tc>
        <w:tc>
          <w:tcPr>
            <w:tcW w:w="1766"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808"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7" w:type="dxa"/>
            <w:tcBorders>
              <w:righ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6" w:type="dxa"/>
            <w:tcBorders>
              <w:lef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C02FCB">
        <w:trPr>
          <w:trHeight w:val="402"/>
        </w:trPr>
        <w:tc>
          <w:tcPr>
            <w:tcW w:w="2867"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Projects sponsored by the University/ College</w:t>
            </w:r>
          </w:p>
        </w:tc>
        <w:tc>
          <w:tcPr>
            <w:tcW w:w="1766"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808"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7" w:type="dxa"/>
            <w:tcBorders>
              <w:righ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6" w:type="dxa"/>
            <w:tcBorders>
              <w:lef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C02FCB">
        <w:trPr>
          <w:trHeight w:val="679"/>
        </w:trPr>
        <w:tc>
          <w:tcPr>
            <w:tcW w:w="2867"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lastRenderedPageBreak/>
              <w:t>Students research projects</w:t>
            </w:r>
          </w:p>
          <w:p w:rsidR="00FC04E1" w:rsidRPr="00D15993" w:rsidRDefault="00FC04E1" w:rsidP="00C02FCB">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D15993">
              <w:rPr>
                <w:rFonts w:ascii="Times New Roman" w:hAnsi="Times New Roman"/>
                <w:i/>
                <w:sz w:val="24"/>
                <w:szCs w:val="24"/>
              </w:rPr>
              <w:t>(other than compulsory by the University)</w:t>
            </w:r>
          </w:p>
        </w:tc>
        <w:tc>
          <w:tcPr>
            <w:tcW w:w="1766"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808"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7" w:type="dxa"/>
            <w:tcBorders>
              <w:righ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6" w:type="dxa"/>
            <w:tcBorders>
              <w:lef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C02FCB">
        <w:trPr>
          <w:trHeight w:val="464"/>
        </w:trPr>
        <w:tc>
          <w:tcPr>
            <w:tcW w:w="2867"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Any other(Specify)</w:t>
            </w:r>
          </w:p>
        </w:tc>
        <w:tc>
          <w:tcPr>
            <w:tcW w:w="1766"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808"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7" w:type="dxa"/>
            <w:tcBorders>
              <w:righ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c>
          <w:tcPr>
            <w:tcW w:w="1426" w:type="dxa"/>
            <w:tcBorders>
              <w:left w:val="single" w:sz="4" w:space="0" w:color="auto"/>
            </w:tcBorders>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C02FCB">
        <w:trPr>
          <w:trHeight w:val="527"/>
        </w:trPr>
        <w:tc>
          <w:tcPr>
            <w:tcW w:w="2867"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Total</w:t>
            </w:r>
          </w:p>
        </w:tc>
        <w:tc>
          <w:tcPr>
            <w:tcW w:w="1766"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2 year</w:t>
            </w:r>
          </w:p>
        </w:tc>
        <w:tc>
          <w:tcPr>
            <w:tcW w:w="1808" w:type="dxa"/>
            <w:vAlign w:val="center"/>
          </w:tcPr>
          <w:p w:rsidR="00FC04E1" w:rsidRPr="00D15993" w:rsidRDefault="00FC04E1"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UGC</w:t>
            </w:r>
          </w:p>
        </w:tc>
        <w:tc>
          <w:tcPr>
            <w:tcW w:w="1427" w:type="dxa"/>
            <w:tcBorders>
              <w:right w:val="single" w:sz="4" w:space="0" w:color="auto"/>
            </w:tcBorders>
            <w:vAlign w:val="center"/>
          </w:tcPr>
          <w:p w:rsidR="00FC04E1" w:rsidRPr="00D15993" w:rsidRDefault="00FC4992" w:rsidP="00C02FCB">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540000</w:t>
            </w:r>
          </w:p>
        </w:tc>
        <w:tc>
          <w:tcPr>
            <w:tcW w:w="1426" w:type="dxa"/>
            <w:tcBorders>
              <w:left w:val="single" w:sz="4" w:space="0" w:color="auto"/>
            </w:tcBorders>
            <w:vAlign w:val="center"/>
          </w:tcPr>
          <w:p w:rsidR="00FC04E1" w:rsidRPr="00D15993" w:rsidRDefault="00FC04E1" w:rsidP="00FC4992">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2</w:t>
            </w:r>
            <w:r w:rsidR="00FC4992">
              <w:rPr>
                <w:rFonts w:ascii="Times New Roman" w:hAnsi="Times New Roman"/>
                <w:sz w:val="24"/>
                <w:szCs w:val="24"/>
              </w:rPr>
              <w:t>8</w:t>
            </w:r>
            <w:r w:rsidRPr="00D15993">
              <w:rPr>
                <w:rFonts w:ascii="Times New Roman" w:hAnsi="Times New Roman"/>
                <w:sz w:val="24"/>
                <w:szCs w:val="24"/>
              </w:rPr>
              <w:t>5000</w:t>
            </w:r>
          </w:p>
        </w:tc>
      </w:tr>
    </w:tbl>
    <w:p w:rsidR="00FC4992" w:rsidRPr="003C0490" w:rsidRDefault="00FC4992" w:rsidP="00FC4992">
      <w:pPr>
        <w:rPr>
          <w:rFonts w:ascii="Times New Roman" w:hAnsi="Times New Roman"/>
          <w:sz w:val="24"/>
          <w:szCs w:val="24"/>
        </w:rPr>
      </w:pPr>
      <w:r>
        <w:rPr>
          <w:rFonts w:ascii="Times New Roman" w:hAnsi="Times New Roman"/>
          <w:sz w:val="24"/>
          <w:szCs w:val="24"/>
        </w:rPr>
        <w:t>Note:- Projects of 2 more teachers have been approved by UGC, but sanction amount is awaited.</w:t>
      </w:r>
    </w:p>
    <w:p w:rsidR="00FC04E1" w:rsidRPr="00D15993" w:rsidRDefault="00FC04E1" w:rsidP="00FC04E1">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FC04E1" w:rsidRPr="00D15993" w:rsidRDefault="00FC04E1" w:rsidP="00FC04E1">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D15993">
        <w:rPr>
          <w:rFonts w:ascii="Times New Roman" w:hAnsi="Times New Roman"/>
          <w:sz w:val="24"/>
          <w:szCs w:val="24"/>
        </w:rPr>
        <w:t>3.7 No. of books published    i) With ISBN No.</w:t>
      </w:r>
      <w:r>
        <w:rPr>
          <w:rFonts w:ascii="Times New Roman" w:hAnsi="Times New Roman"/>
          <w:sz w:val="24"/>
          <w:szCs w:val="24"/>
        </w:rPr>
        <w:t xml:space="preserve">   </w:t>
      </w:r>
      <w:r w:rsidRPr="00D15993">
        <w:rPr>
          <w:rFonts w:ascii="Times New Roman" w:hAnsi="Times New Roman"/>
          <w:sz w:val="24"/>
          <w:szCs w:val="24"/>
        </w:rPr>
        <w:t xml:space="preserve">   </w:t>
      </w:r>
      <w:r w:rsidR="00FC4992">
        <w:rPr>
          <w:rFonts w:ascii="Times New Roman" w:hAnsi="Times New Roman"/>
          <w:sz w:val="24"/>
          <w:szCs w:val="24"/>
        </w:rPr>
        <w:t>02</w:t>
      </w:r>
      <w:r w:rsidRPr="00D15993">
        <w:rPr>
          <w:rFonts w:ascii="Times New Roman" w:hAnsi="Times New Roman"/>
          <w:sz w:val="24"/>
          <w:szCs w:val="24"/>
        </w:rPr>
        <w:t xml:space="preserve">  </w:t>
      </w:r>
      <w:r>
        <w:rPr>
          <w:rFonts w:ascii="Times New Roman" w:hAnsi="Times New Roman"/>
          <w:sz w:val="24"/>
          <w:szCs w:val="24"/>
        </w:rPr>
        <w:t xml:space="preserve">              </w:t>
      </w:r>
      <w:r w:rsidRPr="00D15993">
        <w:rPr>
          <w:rFonts w:ascii="Times New Roman" w:hAnsi="Times New Roman"/>
          <w:sz w:val="24"/>
          <w:szCs w:val="24"/>
        </w:rPr>
        <w:t>Chapters in Edited Books</w:t>
      </w:r>
      <w:r w:rsidR="00FC4992">
        <w:rPr>
          <w:rFonts w:ascii="Times New Roman" w:hAnsi="Times New Roman"/>
          <w:sz w:val="24"/>
          <w:szCs w:val="24"/>
        </w:rPr>
        <w:t>-14</w:t>
      </w:r>
    </w:p>
    <w:p w:rsidR="00FC04E1" w:rsidRDefault="000333ED" w:rsidP="00FC04E1">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rPr>
        <w:pict>
          <v:shape id="_x0000_s1075" type="#_x0000_t202" style="position:absolute;margin-left:144.8pt;margin-top:18.8pt;width:36.8pt;height:20.25pt;z-index:251710464">
            <v:textbox style="mso-next-textbox:#_x0000_s1075">
              <w:txbxContent>
                <w:p w:rsidR="007C4F22" w:rsidRDefault="007C4F22" w:rsidP="00FC04E1">
                  <w:r>
                    <w:t>01</w:t>
                  </w:r>
                </w:p>
              </w:txbxContent>
            </v:textbox>
          </v:shape>
        </w:pict>
      </w:r>
      <w:r w:rsidR="00FC04E1" w:rsidRPr="00D15993">
        <w:rPr>
          <w:rFonts w:ascii="Times New Roman" w:hAnsi="Times New Roman"/>
          <w:sz w:val="24"/>
          <w:szCs w:val="24"/>
        </w:rPr>
        <w:t xml:space="preserve">                                  </w:t>
      </w:r>
    </w:p>
    <w:p w:rsidR="00FC04E1" w:rsidRPr="003C0870" w:rsidRDefault="00FC04E1" w:rsidP="00FC04E1">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D15993">
        <w:rPr>
          <w:rFonts w:ascii="Times New Roman" w:hAnsi="Times New Roman"/>
          <w:sz w:val="24"/>
          <w:szCs w:val="24"/>
        </w:rPr>
        <w:t xml:space="preserve">     ii) Without ISBN No. </w:t>
      </w:r>
      <w:r w:rsidRPr="00D15993">
        <w:rPr>
          <w:rFonts w:ascii="Times New Roman" w:hAnsi="Times New Roman"/>
          <w:sz w:val="24"/>
          <w:szCs w:val="24"/>
        </w:rPr>
        <w:tab/>
      </w:r>
      <w:r w:rsidRPr="00D15993">
        <w:rPr>
          <w:rFonts w:ascii="Times New Roman" w:hAnsi="Times New Roman"/>
          <w:sz w:val="24"/>
          <w:szCs w:val="24"/>
        </w:rPr>
        <w:tab/>
      </w:r>
      <w:r w:rsidRPr="00E63971">
        <w:rPr>
          <w:rFonts w:ascii="Times New Roman" w:hAnsi="Times New Roman"/>
          <w:sz w:val="24"/>
          <w:szCs w:val="24"/>
        </w:rPr>
        <w:t>List attach</w:t>
      </w:r>
      <w:r w:rsidR="00FC4992">
        <w:rPr>
          <w:rFonts w:ascii="Times New Roman" w:hAnsi="Times New Roman"/>
          <w:sz w:val="24"/>
          <w:szCs w:val="24"/>
        </w:rPr>
        <w:t>- NA</w:t>
      </w:r>
    </w:p>
    <w:p w:rsidR="00FC04E1"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p>
    <w:p w:rsidR="00FC04E1" w:rsidRDefault="000333ED" w:rsidP="00FC04E1">
      <w:pPr>
        <w:tabs>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37" type="#_x0000_t202" style="position:absolute;margin-left:170.3pt;margin-top:24.8pt;width:28.35pt;height:19.7pt;z-index:251671552">
            <v:textbox style="mso-next-textbox:#_x0000_s1037">
              <w:txbxContent>
                <w:p w:rsidR="007C4F22" w:rsidRDefault="007C4F22" w:rsidP="00FC04E1"/>
              </w:txbxContent>
            </v:textbox>
          </v:shape>
        </w:pict>
      </w:r>
      <w:r w:rsidR="00FC04E1" w:rsidRPr="00D15993">
        <w:rPr>
          <w:rFonts w:ascii="Times New Roman" w:hAnsi="Times New Roman"/>
          <w:sz w:val="24"/>
          <w:szCs w:val="24"/>
        </w:rPr>
        <w:t xml:space="preserve">3.8 No. of University Departments receiving funds from -NA </w:t>
      </w:r>
    </w:p>
    <w:p w:rsidR="00FC04E1" w:rsidRPr="00D15993" w:rsidRDefault="00FC04E1" w:rsidP="00FC04E1">
      <w:pPr>
        <w:tabs>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000333ED" w:rsidRPr="000333ED">
        <w:rPr>
          <w:rFonts w:ascii="Times New Roman" w:hAnsi="Times New Roman"/>
          <w:noProof/>
          <w:sz w:val="24"/>
          <w:szCs w:val="24"/>
        </w:rPr>
        <w:pict>
          <v:shape id="_x0000_s1191" type="#_x0000_t202" style="position:absolute;margin-left:414pt;margin-top:20.45pt;width:28.35pt;height:19.7pt;z-index:251829248;mso-position-horizontal-relative:text;mso-position-vertical-relative:text">
            <v:textbox style="mso-next-textbox:#_x0000_s1191">
              <w:txbxContent>
                <w:p w:rsidR="007C4F22" w:rsidRDefault="007C4F22" w:rsidP="00FC04E1"/>
              </w:txbxContent>
            </v:textbox>
          </v:shape>
        </w:pict>
      </w:r>
      <w:r w:rsidR="000333ED" w:rsidRPr="000333ED">
        <w:rPr>
          <w:rFonts w:ascii="Times New Roman" w:hAnsi="Times New Roman"/>
          <w:noProof/>
          <w:sz w:val="24"/>
          <w:szCs w:val="24"/>
        </w:rPr>
        <w:pict>
          <v:shape id="_x0000_s1190" type="#_x0000_t202" style="position:absolute;margin-left:414pt;margin-top:-6.55pt;width:28.35pt;height:19.7pt;z-index:251828224;mso-position-horizontal-relative:text;mso-position-vertical-relative:text">
            <v:textbox style="mso-next-textbox:#_x0000_s1190">
              <w:txbxContent>
                <w:p w:rsidR="007C4F22" w:rsidRDefault="007C4F22" w:rsidP="00FC04E1"/>
              </w:txbxContent>
            </v:textbox>
          </v:shape>
        </w:pict>
      </w:r>
      <w:r w:rsidR="000333ED" w:rsidRPr="000333ED">
        <w:rPr>
          <w:rFonts w:ascii="Times New Roman" w:hAnsi="Times New Roman"/>
          <w:noProof/>
          <w:sz w:val="24"/>
          <w:szCs w:val="24"/>
        </w:rPr>
        <w:pict>
          <v:shape id="_x0000_s1189" type="#_x0000_t202" style="position:absolute;margin-left:170.3pt;margin-top:23.7pt;width:28.35pt;height:19.7pt;z-index:251827200;mso-position-horizontal-relative:text;mso-position-vertical-relative:text">
            <v:textbox style="mso-next-textbox:#_x0000_s1189">
              <w:txbxContent>
                <w:p w:rsidR="007C4F22" w:rsidRDefault="007C4F22" w:rsidP="00FC04E1"/>
              </w:txbxContent>
            </v:textbox>
          </v:shape>
        </w:pict>
      </w:r>
      <w:r w:rsidR="000333ED" w:rsidRPr="000333ED">
        <w:rPr>
          <w:rFonts w:ascii="Times New Roman" w:hAnsi="Times New Roman"/>
          <w:noProof/>
          <w:sz w:val="24"/>
          <w:szCs w:val="24"/>
        </w:rPr>
        <w:pict>
          <v:shape id="_x0000_s1188" type="#_x0000_t202" style="position:absolute;margin-left:259.65pt;margin-top:.75pt;width:28.35pt;height:19.7pt;z-index:251826176;mso-position-horizontal-relative:text;mso-position-vertical-relative:text">
            <v:textbox style="mso-next-textbox:#_x0000_s1188">
              <w:txbxContent>
                <w:p w:rsidR="007C4F22" w:rsidRDefault="007C4F22" w:rsidP="00FC04E1"/>
              </w:txbxContent>
            </v:textbox>
          </v:shape>
        </w:pict>
      </w:r>
      <w:r>
        <w:rPr>
          <w:rFonts w:ascii="Times New Roman" w:hAnsi="Times New Roman"/>
          <w:sz w:val="24"/>
          <w:szCs w:val="24"/>
        </w:rPr>
        <w:t xml:space="preserve">                  </w:t>
      </w:r>
      <w:r w:rsidRPr="00D15993">
        <w:rPr>
          <w:rFonts w:ascii="Times New Roman" w:hAnsi="Times New Roman"/>
          <w:sz w:val="24"/>
          <w:szCs w:val="24"/>
        </w:rPr>
        <w:t xml:space="preserve"> UGC-SAP</w:t>
      </w:r>
      <w:r>
        <w:rPr>
          <w:rFonts w:ascii="Times New Roman" w:hAnsi="Times New Roman"/>
          <w:sz w:val="24"/>
          <w:szCs w:val="24"/>
        </w:rPr>
        <w:t xml:space="preserve">                         </w:t>
      </w:r>
      <w:r w:rsidRPr="00D15993">
        <w:rPr>
          <w:rFonts w:ascii="Times New Roman" w:hAnsi="Times New Roman"/>
          <w:sz w:val="24"/>
          <w:szCs w:val="24"/>
        </w:rPr>
        <w:t>CAS</w:t>
      </w:r>
      <w:r w:rsidRPr="00D15993">
        <w:rPr>
          <w:rFonts w:ascii="Times New Roman" w:hAnsi="Times New Roman"/>
          <w:sz w:val="24"/>
          <w:szCs w:val="24"/>
        </w:rPr>
        <w:tab/>
        <w:t xml:space="preserve">             DST-FIST</w: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ab/>
        <w:t xml:space="preserve">   DPE</w:t>
      </w:r>
      <w:r w:rsidRPr="00D15993">
        <w:rPr>
          <w:rFonts w:ascii="Times New Roman" w:hAnsi="Times New Roman"/>
          <w:sz w:val="24"/>
          <w:szCs w:val="24"/>
        </w:rPr>
        <w:tab/>
        <w:t xml:space="preserve">             </w:t>
      </w:r>
      <w:r w:rsidRPr="00D15993">
        <w:rPr>
          <w:rFonts w:ascii="Times New Roman" w:hAnsi="Times New Roman"/>
          <w:sz w:val="24"/>
          <w:szCs w:val="24"/>
        </w:rPr>
        <w:tab/>
      </w:r>
      <w:r>
        <w:rPr>
          <w:rFonts w:ascii="Times New Roman" w:hAnsi="Times New Roman"/>
          <w:sz w:val="24"/>
          <w:szCs w:val="24"/>
        </w:rPr>
        <w:t xml:space="preserve">                 </w:t>
      </w:r>
      <w:r w:rsidRPr="00D15993">
        <w:rPr>
          <w:rFonts w:ascii="Times New Roman" w:hAnsi="Times New Roman"/>
          <w:sz w:val="24"/>
          <w:szCs w:val="24"/>
        </w:rPr>
        <w:t>DBT Scheme/funds</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94" type="#_x0000_t202" style="position:absolute;margin-left:414pt;margin-top:14.65pt;width:28.35pt;height:19.7pt;z-index:251832320">
            <v:textbox style="mso-next-textbox:#_x0000_s1194">
              <w:txbxContent>
                <w:p w:rsidR="007C4F22" w:rsidRDefault="007C4F22" w:rsidP="00FC04E1"/>
              </w:txbxContent>
            </v:textbox>
          </v:shape>
        </w:pict>
      </w:r>
      <w:r w:rsidRPr="000333ED">
        <w:rPr>
          <w:rFonts w:ascii="Times New Roman" w:hAnsi="Times New Roman"/>
          <w:noProof/>
          <w:sz w:val="24"/>
          <w:szCs w:val="24"/>
        </w:rPr>
        <w:pict>
          <v:shape id="_x0000_s1193" type="#_x0000_t202" style="position:absolute;margin-left:261pt;margin-top:14.65pt;width:28.35pt;height:19.7pt;z-index:251831296">
            <v:textbox style="mso-next-textbox:#_x0000_s1193">
              <w:txbxContent>
                <w:p w:rsidR="007C4F22" w:rsidRDefault="007C4F22" w:rsidP="00FC04E1"/>
              </w:txbxContent>
            </v:textbox>
          </v:shape>
        </w:pict>
      </w:r>
      <w:r w:rsidRPr="000333ED">
        <w:rPr>
          <w:rFonts w:ascii="Times New Roman" w:hAnsi="Times New Roman"/>
          <w:noProof/>
          <w:sz w:val="24"/>
          <w:szCs w:val="24"/>
        </w:rPr>
        <w:pict>
          <v:shape id="_x0000_s1192" type="#_x0000_t202" style="position:absolute;margin-left:171pt;margin-top:14.65pt;width:28.35pt;height:19.7pt;z-index:251830272">
            <v:textbox style="mso-next-textbox:#_x0000_s1192">
              <w:txbxContent>
                <w:p w:rsidR="007C4F22" w:rsidRDefault="007C4F22" w:rsidP="00FC04E1"/>
              </w:txbxContent>
            </v:textbox>
          </v:shape>
        </w:pict>
      </w:r>
      <w:r w:rsidR="00FC04E1" w:rsidRPr="00D15993">
        <w:rPr>
          <w:rFonts w:ascii="Times New Roman" w:hAnsi="Times New Roman"/>
          <w:sz w:val="24"/>
          <w:szCs w:val="24"/>
        </w:rPr>
        <w:br/>
        <w:t xml:space="preserve">3.9 For colleges       </w:t>
      </w:r>
      <w:r w:rsidR="00FC04E1">
        <w:rPr>
          <w:rFonts w:ascii="Times New Roman" w:hAnsi="Times New Roman"/>
          <w:sz w:val="24"/>
          <w:szCs w:val="24"/>
        </w:rPr>
        <w:t xml:space="preserve"> </w:t>
      </w:r>
      <w:r w:rsidR="00FC04E1" w:rsidRPr="00D15993">
        <w:rPr>
          <w:rFonts w:ascii="Times New Roman" w:hAnsi="Times New Roman"/>
          <w:sz w:val="24"/>
          <w:szCs w:val="24"/>
        </w:rPr>
        <w:t xml:space="preserve"> Autonomy                       CPE                         DBT Star Scheme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95" type="#_x0000_t202" style="position:absolute;margin-left:413.35pt;margin-top:.6pt;width:40.85pt;height:19.7pt;z-index:251833344">
            <v:textbox style="mso-next-textbox:#_x0000_s1195">
              <w:txbxContent>
                <w:p w:rsidR="007C4F22" w:rsidRDefault="007C4F22" w:rsidP="00FC04E1">
                  <w:r>
                    <w:t>UGC</w:t>
                  </w:r>
                </w:p>
              </w:txbxContent>
            </v:textbox>
          </v:shape>
        </w:pict>
      </w:r>
      <w:r w:rsidRPr="000333ED">
        <w:rPr>
          <w:rFonts w:ascii="Times New Roman" w:hAnsi="Times New Roman"/>
          <w:noProof/>
          <w:sz w:val="24"/>
          <w:szCs w:val="24"/>
        </w:rPr>
        <w:pict>
          <v:shape id="_x0000_s1197" type="#_x0000_t202" style="position:absolute;margin-left:171pt;margin-top:.6pt;width:28.35pt;height:19.7pt;z-index:251835392">
            <v:textbox style="mso-next-textbox:#_x0000_s1197">
              <w:txbxContent>
                <w:p w:rsidR="007C4F22" w:rsidRDefault="007C4F22" w:rsidP="00FC04E1"/>
              </w:txbxContent>
            </v:textbox>
          </v:shape>
        </w:pict>
      </w:r>
      <w:r w:rsidRPr="000333ED">
        <w:rPr>
          <w:rFonts w:ascii="Times New Roman" w:hAnsi="Times New Roman"/>
          <w:noProof/>
          <w:sz w:val="24"/>
          <w:szCs w:val="24"/>
        </w:rPr>
        <w:pict>
          <v:shape id="_x0000_s1196" type="#_x0000_t202" style="position:absolute;margin-left:261pt;margin-top:.6pt;width:28.35pt;height:19.7pt;z-index:251834368">
            <v:textbox style="mso-next-textbox:#_x0000_s1196">
              <w:txbxContent>
                <w:p w:rsidR="007C4F22" w:rsidRDefault="007C4F22" w:rsidP="00FC04E1"/>
              </w:txbxContent>
            </v:textbox>
          </v:shape>
        </w:pict>
      </w:r>
      <w:r w:rsidR="00FC04E1" w:rsidRPr="00D15993">
        <w:rPr>
          <w:rFonts w:ascii="Times New Roman" w:hAnsi="Times New Roman"/>
          <w:sz w:val="24"/>
          <w:szCs w:val="24"/>
        </w:rPr>
        <w:t xml:space="preserve">                                  INSPIRE                      </w:t>
      </w:r>
      <w:r w:rsidR="00FC04E1">
        <w:rPr>
          <w:rFonts w:ascii="Times New Roman" w:hAnsi="Times New Roman"/>
          <w:sz w:val="24"/>
          <w:szCs w:val="24"/>
        </w:rPr>
        <w:t xml:space="preserve">     </w:t>
      </w:r>
      <w:r w:rsidR="00FC04E1" w:rsidRPr="00D15993">
        <w:rPr>
          <w:rFonts w:ascii="Times New Roman" w:hAnsi="Times New Roman"/>
          <w:sz w:val="24"/>
          <w:szCs w:val="24"/>
        </w:rPr>
        <w:t xml:space="preserve"> CE </w:t>
      </w:r>
      <w:r w:rsidR="00FC04E1" w:rsidRPr="00D15993">
        <w:rPr>
          <w:rFonts w:ascii="Times New Roman" w:hAnsi="Times New Roman"/>
          <w:sz w:val="24"/>
          <w:szCs w:val="24"/>
        </w:rPr>
        <w:tab/>
      </w:r>
      <w:r w:rsidR="00FC04E1">
        <w:rPr>
          <w:rFonts w:ascii="Times New Roman" w:hAnsi="Times New Roman"/>
          <w:sz w:val="24"/>
          <w:szCs w:val="24"/>
        </w:rPr>
        <w:t xml:space="preserve">          </w:t>
      </w:r>
      <w:r w:rsidR="00FC04E1" w:rsidRPr="00D15993">
        <w:rPr>
          <w:rFonts w:ascii="Times New Roman" w:hAnsi="Times New Roman"/>
          <w:sz w:val="24"/>
          <w:szCs w:val="24"/>
        </w:rPr>
        <w:t>Any Other (specify)</w:t>
      </w:r>
      <w:r w:rsidR="00FC04E1" w:rsidRPr="00D15993">
        <w:rPr>
          <w:rFonts w:ascii="Times New Roman" w:hAnsi="Times New Roman"/>
          <w:sz w:val="24"/>
          <w:szCs w:val="24"/>
        </w:rPr>
        <w:tab/>
        <w:t xml:space="preserve">     </w:t>
      </w: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38" type="#_x0000_t202" style="position:absolute;margin-left:235.55pt;margin-top:16.55pt;width:53.8pt;height:22.1pt;z-index:251672576">
            <v:textbox style="mso-next-textbox:#_x0000_s1038">
              <w:txbxContent>
                <w:p w:rsidR="007C4F22" w:rsidRDefault="007C4F22" w:rsidP="00FC04E1">
                  <w:r>
                    <w:t>93500</w:t>
                  </w:r>
                </w:p>
              </w:txbxContent>
            </v:textbox>
          </v:shape>
        </w:pic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3.10 Revenue generated through consultancy </w:t>
      </w:r>
      <w:r w:rsidRPr="00D15993">
        <w:rPr>
          <w:rFonts w:ascii="Times New Roman" w:hAnsi="Times New Roman"/>
          <w:sz w:val="24"/>
          <w:szCs w:val="24"/>
        </w:rPr>
        <w:tab/>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3.11 No. of conferences organized by the Institution   </w:t>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tbl>
      <w:tblPr>
        <w:tblpPr w:leftFromText="180" w:rightFromText="180" w:vertAnchor="text" w:horzAnchor="margin" w:tblpXSpec="center" w:tblpY="-164"/>
        <w:tblW w:w="7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5"/>
        <w:gridCol w:w="1514"/>
        <w:gridCol w:w="1095"/>
        <w:gridCol w:w="730"/>
        <w:gridCol w:w="1291"/>
        <w:gridCol w:w="1011"/>
      </w:tblGrid>
      <w:tr w:rsidR="00757989" w:rsidRPr="00D15993" w:rsidTr="00757989">
        <w:trPr>
          <w:trHeight w:val="714"/>
        </w:trPr>
        <w:tc>
          <w:tcPr>
            <w:tcW w:w="1375" w:type="dxa"/>
            <w:tcBorders>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Level</w:t>
            </w:r>
          </w:p>
        </w:tc>
        <w:tc>
          <w:tcPr>
            <w:tcW w:w="1514" w:type="dxa"/>
            <w:tcBorders>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International</w:t>
            </w:r>
          </w:p>
        </w:tc>
        <w:tc>
          <w:tcPr>
            <w:tcW w:w="1095" w:type="dxa"/>
            <w:tcBorders>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National</w:t>
            </w:r>
          </w:p>
        </w:tc>
        <w:tc>
          <w:tcPr>
            <w:tcW w:w="730" w:type="dxa"/>
            <w:tcBorders>
              <w:left w:val="single" w:sz="4" w:space="0" w:color="auto"/>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State</w:t>
            </w:r>
          </w:p>
        </w:tc>
        <w:tc>
          <w:tcPr>
            <w:tcW w:w="1291" w:type="dxa"/>
            <w:tcBorders>
              <w:lef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University</w:t>
            </w:r>
          </w:p>
        </w:tc>
        <w:tc>
          <w:tcPr>
            <w:tcW w:w="1011" w:type="dxa"/>
          </w:tcPr>
          <w:p w:rsidR="00757989" w:rsidRPr="00D15993" w:rsidRDefault="00757989" w:rsidP="00757989">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College</w:t>
            </w:r>
          </w:p>
        </w:tc>
      </w:tr>
      <w:tr w:rsidR="00757989" w:rsidRPr="00D15993" w:rsidTr="00757989">
        <w:trPr>
          <w:trHeight w:val="568"/>
        </w:trPr>
        <w:tc>
          <w:tcPr>
            <w:tcW w:w="1375" w:type="dxa"/>
            <w:tcBorders>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Number</w:t>
            </w:r>
          </w:p>
        </w:tc>
        <w:tc>
          <w:tcPr>
            <w:tcW w:w="1514" w:type="dxa"/>
            <w:tcBorders>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1095" w:type="dxa"/>
            <w:tcBorders>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NIL</w:t>
            </w:r>
          </w:p>
        </w:tc>
        <w:tc>
          <w:tcPr>
            <w:tcW w:w="730" w:type="dxa"/>
            <w:tcBorders>
              <w:left w:val="single" w:sz="4" w:space="0" w:color="auto"/>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1291" w:type="dxa"/>
            <w:tcBorders>
              <w:lef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1011" w:type="dxa"/>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r>
      <w:tr w:rsidR="00757989" w:rsidRPr="00D15993" w:rsidTr="00757989">
        <w:trPr>
          <w:trHeight w:val="341"/>
        </w:trPr>
        <w:tc>
          <w:tcPr>
            <w:tcW w:w="1375" w:type="dxa"/>
            <w:tcBorders>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Sponsoring agencies</w:t>
            </w:r>
          </w:p>
        </w:tc>
        <w:tc>
          <w:tcPr>
            <w:tcW w:w="1514" w:type="dxa"/>
            <w:tcBorders>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1095" w:type="dxa"/>
            <w:tcBorders>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730" w:type="dxa"/>
            <w:tcBorders>
              <w:left w:val="single" w:sz="4" w:space="0" w:color="auto"/>
              <w:righ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1291" w:type="dxa"/>
            <w:tcBorders>
              <w:left w:val="single" w:sz="4" w:space="0" w:color="auto"/>
            </w:tcBorders>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c>
          <w:tcPr>
            <w:tcW w:w="1011" w:type="dxa"/>
          </w:tcPr>
          <w:p w:rsidR="00757989" w:rsidRPr="00D15993" w:rsidRDefault="00757989" w:rsidP="00757989">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Pr>
                <w:rFonts w:ascii="Times New Roman" w:hAnsi="Times New Roman"/>
                <w:sz w:val="24"/>
                <w:szCs w:val="24"/>
              </w:rPr>
              <w:t>-</w:t>
            </w:r>
          </w:p>
        </w:tc>
      </w:tr>
    </w:tbl>
    <w:p w:rsidR="00FC04E1" w:rsidRDefault="00FC04E1" w:rsidP="00FC04E1">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4942"/>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98" type="#_x0000_t202" style="position:absolute;margin-left:357.35pt;margin-top:-8.45pt;width:28.35pt;height:19.7pt;z-index:251836416">
            <v:textbox style="mso-next-textbox:#_x0000_s1198">
              <w:txbxContent>
                <w:p w:rsidR="007C4F22" w:rsidRDefault="007C4F22" w:rsidP="00FC04E1"/>
              </w:txbxContent>
            </v:textbox>
          </v:shape>
        </w:pict>
      </w:r>
      <w:r w:rsidR="00FC04E1" w:rsidRPr="00D15993">
        <w:rPr>
          <w:rFonts w:ascii="Times New Roman" w:hAnsi="Times New Roman"/>
          <w:sz w:val="24"/>
          <w:szCs w:val="24"/>
        </w:rPr>
        <w:t>3.12 No. of faculty served as experts, chairpersons or resource persons</w:t>
      </w:r>
      <w:r w:rsidR="00FC04E1" w:rsidRPr="00D15993">
        <w:rPr>
          <w:rFonts w:ascii="Times New Roman" w:hAnsi="Times New Roman"/>
          <w:sz w:val="24"/>
          <w:szCs w:val="24"/>
        </w:rPr>
        <w:tab/>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lastRenderedPageBreak/>
        <w:pict>
          <v:shape id="_x0000_s1200" type="#_x0000_t202" style="position:absolute;margin-left:159.1pt;margin-top:22pt;width:35.45pt;height:19.7pt;z-index:251838464">
            <v:textbox style="mso-next-textbox:#_x0000_s1200">
              <w:txbxContent>
                <w:p w:rsidR="007C4F22" w:rsidRDefault="007C4F22" w:rsidP="00FC04E1"/>
              </w:txbxContent>
            </v:textbox>
          </v:shape>
        </w:pict>
      </w:r>
      <w:r w:rsidRPr="000333ED">
        <w:rPr>
          <w:rFonts w:ascii="Times New Roman" w:hAnsi="Times New Roman"/>
          <w:noProof/>
          <w:sz w:val="24"/>
          <w:szCs w:val="24"/>
        </w:rPr>
        <w:pict>
          <v:shape id="_x0000_s1201" type="#_x0000_t202" style="position:absolute;margin-left:282.05pt;margin-top:22pt;width:28.35pt;height:19.7pt;z-index:251839488">
            <v:textbox style="mso-next-textbox:#_x0000_s1201">
              <w:txbxContent>
                <w:p w:rsidR="007C4F22" w:rsidRDefault="007C4F22" w:rsidP="00FC04E1"/>
              </w:txbxContent>
            </v:textbox>
          </v:shape>
        </w:pict>
      </w:r>
      <w:r w:rsidRPr="000333ED">
        <w:rPr>
          <w:rFonts w:ascii="Times New Roman" w:hAnsi="Times New Roman"/>
          <w:noProof/>
          <w:sz w:val="24"/>
          <w:szCs w:val="24"/>
        </w:rPr>
        <w:pict>
          <v:shape id="_x0000_s1199" type="#_x0000_t202" style="position:absolute;margin-left:68.55pt;margin-top:22pt;width:28.35pt;height:19.7pt;z-index:251837440">
            <v:textbox style="mso-next-textbox:#_x0000_s1199">
              <w:txbxContent>
                <w:p w:rsidR="007C4F22" w:rsidRDefault="007C4F22" w:rsidP="00FC04E1"/>
              </w:txbxContent>
            </v:textbox>
          </v:shape>
        </w:pict>
      </w:r>
      <w:r w:rsidR="00FC04E1" w:rsidRPr="00D15993">
        <w:rPr>
          <w:rFonts w:ascii="Times New Roman" w:hAnsi="Times New Roman"/>
          <w:sz w:val="24"/>
          <w:szCs w:val="24"/>
        </w:rPr>
        <w:t>3.13 No. of collaborations</w:t>
      </w:r>
      <w:r w:rsidR="00FC04E1" w:rsidRPr="00D15993">
        <w:rPr>
          <w:rFonts w:ascii="Times New Roman" w:hAnsi="Times New Roman"/>
          <w:sz w:val="24"/>
          <w:szCs w:val="24"/>
        </w:rPr>
        <w:tab/>
        <w:t xml:space="preserve">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02" type="#_x0000_t202" style="position:absolute;margin-left:230.75pt;margin-top:21.4pt;width:28.35pt;height:19.7pt;z-index:251840512">
            <v:textbox style="mso-next-textbox:#_x0000_s1202">
              <w:txbxContent>
                <w:p w:rsidR="007C4F22" w:rsidRDefault="007C4F22" w:rsidP="00FC04E1"/>
              </w:txbxContent>
            </v:textbox>
          </v:shape>
        </w:pict>
      </w:r>
      <w:r w:rsidR="00FC04E1" w:rsidRPr="00D15993">
        <w:rPr>
          <w:rFonts w:ascii="Times New Roman" w:hAnsi="Times New Roman"/>
          <w:sz w:val="24"/>
          <w:szCs w:val="24"/>
        </w:rPr>
        <w:t xml:space="preserve">International               National                      Any other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3.14 No. of linkages created during this year</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04" type="#_x0000_t202" style="position:absolute;margin-left:378pt;margin-top:21.55pt;width:37.15pt;height:19.7pt;z-index:251842560">
            <v:textbox style="mso-next-textbox:#_x0000_s1204">
              <w:txbxContent>
                <w:p w:rsidR="007C4F22" w:rsidRDefault="007C4F22" w:rsidP="00FC04E1"/>
              </w:txbxContent>
            </v:textbox>
          </v:shape>
        </w:pict>
      </w:r>
      <w:r w:rsidRPr="000333ED">
        <w:rPr>
          <w:rFonts w:ascii="Times New Roman" w:hAnsi="Times New Roman"/>
          <w:noProof/>
          <w:sz w:val="24"/>
          <w:szCs w:val="24"/>
        </w:rPr>
        <w:pict>
          <v:shape id="_x0000_s1203" type="#_x0000_t202" style="position:absolute;margin-left:126.15pt;margin-top:21.55pt;width:37pt;height:19.7pt;z-index:251841536">
            <v:textbox style="mso-next-textbox:#_x0000_s1203">
              <w:txbxContent>
                <w:p w:rsidR="007C4F22" w:rsidRDefault="007C4F22" w:rsidP="00FC04E1">
                  <w:r>
                    <w:t>UGC</w:t>
                  </w:r>
                </w:p>
              </w:txbxContent>
            </v:textbox>
          </v:shape>
        </w:pict>
      </w:r>
      <w:r w:rsidR="00FC04E1" w:rsidRPr="00D15993">
        <w:rPr>
          <w:rFonts w:ascii="Times New Roman" w:hAnsi="Times New Roman"/>
          <w:sz w:val="24"/>
          <w:szCs w:val="24"/>
        </w:rPr>
        <w:t>3.15 Total budget for research for current year in la</w:t>
      </w:r>
      <w:r w:rsidR="00FC04E1">
        <w:rPr>
          <w:rFonts w:ascii="Times New Roman" w:hAnsi="Times New Roman"/>
          <w:sz w:val="24"/>
          <w:szCs w:val="24"/>
        </w:rPr>
        <w:t>kh</w:t>
      </w:r>
      <w:r w:rsidR="00FC04E1" w:rsidRPr="00D15993">
        <w:rPr>
          <w:rFonts w:ascii="Times New Roman" w:hAnsi="Times New Roman"/>
          <w:sz w:val="24"/>
          <w:szCs w:val="24"/>
        </w:rPr>
        <w:t xml:space="preserve">s: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From funding agency  </w:t>
      </w:r>
      <w:r>
        <w:rPr>
          <w:rFonts w:ascii="Times New Roman" w:hAnsi="Times New Roman"/>
          <w:sz w:val="24"/>
          <w:szCs w:val="24"/>
        </w:rPr>
        <w:t xml:space="preserve">               </w:t>
      </w:r>
      <w:r w:rsidRPr="00D15993">
        <w:rPr>
          <w:rFonts w:ascii="Times New Roman" w:hAnsi="Times New Roman"/>
          <w:sz w:val="24"/>
          <w:szCs w:val="24"/>
        </w:rPr>
        <w:t xml:space="preserve">From Management of University/College                                                   </w:t>
      </w: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05" type="#_x0000_t202" style="position:absolute;margin-left:61.6pt;margin-top:1.15pt;width:64.55pt;height:19.7pt;z-index:251843584">
            <v:textbox style="mso-next-textbox:#_x0000_s1205">
              <w:txbxContent>
                <w:p w:rsidR="007C4F22" w:rsidRDefault="007C4F22" w:rsidP="00FC04E1">
                  <w:r>
                    <w:t>540000</w:t>
                  </w:r>
                </w:p>
              </w:txbxContent>
            </v:textbox>
          </v:shape>
        </w:pict>
      </w:r>
      <w:r w:rsidR="00FC04E1" w:rsidRPr="00D15993">
        <w:rPr>
          <w:rFonts w:ascii="Times New Roman" w:hAnsi="Times New Roman"/>
          <w:sz w:val="24"/>
          <w:szCs w:val="24"/>
        </w:rPr>
        <w:t xml:space="preserve">     Total</w:t>
      </w:r>
    </w:p>
    <w:p w:rsidR="0073495E" w:rsidRPr="003C0490" w:rsidRDefault="0073495E" w:rsidP="0073495E">
      <w:pPr>
        <w:rPr>
          <w:rFonts w:ascii="Times New Roman" w:hAnsi="Times New Roman"/>
          <w:sz w:val="24"/>
          <w:szCs w:val="24"/>
        </w:rPr>
      </w:pPr>
      <w:r>
        <w:rPr>
          <w:rFonts w:ascii="Times New Roman" w:hAnsi="Times New Roman"/>
          <w:sz w:val="24"/>
          <w:szCs w:val="24"/>
        </w:rPr>
        <w:t>Note:- Projects of 2 more teachers have been approved by UGC, but sanction amount is awaited.</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3.16 No. of patents received this</w:t>
      </w:r>
      <w:r>
        <w:rPr>
          <w:rFonts w:ascii="Times New Roman" w:hAnsi="Times New Roman"/>
          <w:sz w:val="24"/>
          <w:szCs w:val="24"/>
        </w:rPr>
        <w:t xml:space="preserve"> year</w:t>
      </w:r>
      <w:r w:rsidRPr="00D15993">
        <w:rPr>
          <w:rFonts w:ascii="Times New Roman" w:hAnsi="Times New Roman"/>
          <w:sz w:val="24"/>
          <w:szCs w:val="24"/>
        </w:rPr>
        <w:t>-</w:t>
      </w:r>
      <w:r>
        <w:rPr>
          <w:rFonts w:ascii="Times New Roman" w:hAnsi="Times New Roman"/>
          <w:sz w:val="24"/>
          <w:szCs w:val="24"/>
        </w:rPr>
        <w:t xml:space="preserve">   </w:t>
      </w:r>
      <w:r w:rsidRPr="00D15993">
        <w:rPr>
          <w:rFonts w:ascii="Times New Roman" w:hAnsi="Times New Roman"/>
          <w:sz w:val="24"/>
          <w:szCs w:val="24"/>
        </w:rPr>
        <w:t>NA</w:t>
      </w:r>
    </w:p>
    <w:tbl>
      <w:tblPr>
        <w:tblpPr w:leftFromText="180" w:rightFromText="180" w:vertAnchor="text" w:horzAnchor="page" w:tblpX="2267" w:tblpY="1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2"/>
        <w:gridCol w:w="1467"/>
        <w:gridCol w:w="3139"/>
      </w:tblGrid>
      <w:tr w:rsidR="00FC04E1" w:rsidRPr="00D15993" w:rsidTr="00C02FCB">
        <w:trPr>
          <w:trHeight w:val="179"/>
        </w:trPr>
        <w:tc>
          <w:tcPr>
            <w:tcW w:w="2672"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Type of Patent</w:t>
            </w:r>
          </w:p>
        </w:tc>
        <w:tc>
          <w:tcPr>
            <w:tcW w:w="1467"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3139"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Number</w:t>
            </w:r>
          </w:p>
        </w:tc>
      </w:tr>
      <w:tr w:rsidR="00FC04E1" w:rsidRPr="00D15993" w:rsidTr="00C02FCB">
        <w:trPr>
          <w:trHeight w:val="179"/>
        </w:trPr>
        <w:tc>
          <w:tcPr>
            <w:tcW w:w="2672" w:type="dxa"/>
            <w:vMerge w:val="restart"/>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National</w:t>
            </w:r>
          </w:p>
        </w:tc>
        <w:tc>
          <w:tcPr>
            <w:tcW w:w="1467"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Applied</w:t>
            </w:r>
          </w:p>
        </w:tc>
        <w:tc>
          <w:tcPr>
            <w:tcW w:w="3139"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FC04E1" w:rsidRPr="00D15993" w:rsidTr="00C02FCB">
        <w:trPr>
          <w:trHeight w:val="179"/>
        </w:trPr>
        <w:tc>
          <w:tcPr>
            <w:tcW w:w="2672" w:type="dxa"/>
            <w:vMerge/>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467"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Granted</w:t>
            </w:r>
          </w:p>
        </w:tc>
        <w:tc>
          <w:tcPr>
            <w:tcW w:w="3139"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FC04E1" w:rsidRPr="00D15993" w:rsidTr="00C02FCB">
        <w:trPr>
          <w:trHeight w:val="179"/>
        </w:trPr>
        <w:tc>
          <w:tcPr>
            <w:tcW w:w="2672" w:type="dxa"/>
            <w:vMerge w:val="restart"/>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International</w:t>
            </w:r>
          </w:p>
        </w:tc>
        <w:tc>
          <w:tcPr>
            <w:tcW w:w="1467"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Applied</w:t>
            </w:r>
          </w:p>
        </w:tc>
        <w:tc>
          <w:tcPr>
            <w:tcW w:w="3139"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FC04E1" w:rsidRPr="00D15993" w:rsidTr="00C02FCB">
        <w:trPr>
          <w:trHeight w:val="179"/>
        </w:trPr>
        <w:tc>
          <w:tcPr>
            <w:tcW w:w="2672" w:type="dxa"/>
            <w:vMerge/>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467"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Granted</w:t>
            </w:r>
          </w:p>
        </w:tc>
        <w:tc>
          <w:tcPr>
            <w:tcW w:w="3139"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FC04E1" w:rsidRPr="00D15993" w:rsidTr="00C02FCB">
        <w:trPr>
          <w:trHeight w:val="179"/>
        </w:trPr>
        <w:tc>
          <w:tcPr>
            <w:tcW w:w="2672" w:type="dxa"/>
            <w:vMerge w:val="restart"/>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Commercialised</w:t>
            </w:r>
          </w:p>
        </w:tc>
        <w:tc>
          <w:tcPr>
            <w:tcW w:w="1467"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Applied</w:t>
            </w:r>
          </w:p>
        </w:tc>
        <w:tc>
          <w:tcPr>
            <w:tcW w:w="3139"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FC04E1" w:rsidRPr="00D15993" w:rsidTr="00C02FCB">
        <w:trPr>
          <w:trHeight w:val="179"/>
        </w:trPr>
        <w:tc>
          <w:tcPr>
            <w:tcW w:w="2672" w:type="dxa"/>
            <w:vMerge/>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467"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Granted</w:t>
            </w:r>
          </w:p>
        </w:tc>
        <w:tc>
          <w:tcPr>
            <w:tcW w:w="3139"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bl>
    <w:p w:rsidR="00FC04E1" w:rsidRPr="00D15993" w:rsidRDefault="00FC04E1"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185416" w:rsidRDefault="00185416"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185416" w:rsidRDefault="00185416"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185416" w:rsidRDefault="00185416"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185416" w:rsidRDefault="00185416"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185416" w:rsidRDefault="00185416"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FC04E1" w:rsidRPr="003C0490" w:rsidRDefault="00FC04E1" w:rsidP="00FC04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3C0490">
        <w:rPr>
          <w:rFonts w:ascii="Times New Roman" w:hAnsi="Times New Roman"/>
          <w:sz w:val="24"/>
          <w:szCs w:val="24"/>
        </w:rPr>
        <w:t>3.17 No. of research awards/ recognitions received by faculty and research fellows</w:t>
      </w:r>
    </w:p>
    <w:p w:rsidR="00FC04E1" w:rsidRPr="003C0490" w:rsidRDefault="00FC04E1" w:rsidP="00185416">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3C0490">
        <w:rPr>
          <w:rFonts w:ascii="Times New Roman" w:hAnsi="Times New Roman"/>
          <w:sz w:val="24"/>
          <w:szCs w:val="24"/>
        </w:rPr>
        <w:t xml:space="preserve">         Of the institute in the year: NIL</w:t>
      </w:r>
    </w:p>
    <w:tbl>
      <w:tblPr>
        <w:tblpPr w:leftFromText="180" w:rightFromText="180" w:vertAnchor="text" w:horzAnchor="margin" w:tblpXSpec="center" w:tblpY="55"/>
        <w:tblW w:w="6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3"/>
        <w:gridCol w:w="1443"/>
        <w:gridCol w:w="1043"/>
        <w:gridCol w:w="696"/>
        <w:gridCol w:w="1230"/>
        <w:gridCol w:w="617"/>
        <w:gridCol w:w="963"/>
      </w:tblGrid>
      <w:tr w:rsidR="00185416" w:rsidRPr="003C0490" w:rsidTr="00185416">
        <w:trPr>
          <w:trHeight w:val="211"/>
        </w:trPr>
        <w:tc>
          <w:tcPr>
            <w:tcW w:w="723" w:type="dxa"/>
            <w:tcBorders>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r w:rsidRPr="003C0490">
              <w:rPr>
                <w:rFonts w:ascii="Times New Roman" w:hAnsi="Times New Roman"/>
                <w:sz w:val="24"/>
                <w:szCs w:val="24"/>
              </w:rPr>
              <w:t>Total</w:t>
            </w:r>
          </w:p>
        </w:tc>
        <w:tc>
          <w:tcPr>
            <w:tcW w:w="1443" w:type="dxa"/>
            <w:tcBorders>
              <w:lef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r w:rsidRPr="003C0490">
              <w:rPr>
                <w:rFonts w:ascii="Times New Roman" w:hAnsi="Times New Roman"/>
                <w:sz w:val="24"/>
                <w:szCs w:val="24"/>
              </w:rPr>
              <w:t>International</w:t>
            </w:r>
          </w:p>
        </w:tc>
        <w:tc>
          <w:tcPr>
            <w:tcW w:w="1043" w:type="dxa"/>
            <w:tcBorders>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r w:rsidRPr="003C0490">
              <w:rPr>
                <w:rFonts w:ascii="Times New Roman" w:hAnsi="Times New Roman"/>
                <w:sz w:val="24"/>
                <w:szCs w:val="24"/>
              </w:rPr>
              <w:t>National</w:t>
            </w:r>
          </w:p>
        </w:tc>
        <w:tc>
          <w:tcPr>
            <w:tcW w:w="696" w:type="dxa"/>
            <w:tcBorders>
              <w:left w:val="single" w:sz="4" w:space="0" w:color="auto"/>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r w:rsidRPr="003C0490">
              <w:rPr>
                <w:rFonts w:ascii="Times New Roman" w:hAnsi="Times New Roman"/>
                <w:sz w:val="24"/>
                <w:szCs w:val="24"/>
              </w:rPr>
              <w:t>State</w:t>
            </w:r>
          </w:p>
        </w:tc>
        <w:tc>
          <w:tcPr>
            <w:tcW w:w="1230" w:type="dxa"/>
            <w:tcBorders>
              <w:left w:val="single" w:sz="4" w:space="0" w:color="auto"/>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r w:rsidRPr="003C0490">
              <w:rPr>
                <w:rFonts w:ascii="Times New Roman" w:hAnsi="Times New Roman"/>
                <w:sz w:val="24"/>
                <w:szCs w:val="24"/>
              </w:rPr>
              <w:t>University</w:t>
            </w:r>
          </w:p>
        </w:tc>
        <w:tc>
          <w:tcPr>
            <w:tcW w:w="617" w:type="dxa"/>
            <w:tcBorders>
              <w:left w:val="single" w:sz="4" w:space="0" w:color="auto"/>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r w:rsidRPr="003C0490">
              <w:rPr>
                <w:rFonts w:ascii="Times New Roman" w:hAnsi="Times New Roman"/>
                <w:sz w:val="24"/>
                <w:szCs w:val="24"/>
              </w:rPr>
              <w:t>Dist</w:t>
            </w:r>
          </w:p>
        </w:tc>
        <w:tc>
          <w:tcPr>
            <w:tcW w:w="963" w:type="dxa"/>
            <w:tcBorders>
              <w:lef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r w:rsidRPr="003C0490">
              <w:rPr>
                <w:rFonts w:ascii="Times New Roman" w:hAnsi="Times New Roman"/>
                <w:sz w:val="24"/>
                <w:szCs w:val="24"/>
              </w:rPr>
              <w:t>College</w:t>
            </w:r>
          </w:p>
        </w:tc>
      </w:tr>
      <w:tr w:rsidR="00185416" w:rsidRPr="003C0490" w:rsidTr="00185416">
        <w:trPr>
          <w:trHeight w:val="211"/>
        </w:trPr>
        <w:tc>
          <w:tcPr>
            <w:tcW w:w="723" w:type="dxa"/>
            <w:tcBorders>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443" w:type="dxa"/>
            <w:tcBorders>
              <w:lef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043" w:type="dxa"/>
            <w:tcBorders>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696" w:type="dxa"/>
            <w:tcBorders>
              <w:left w:val="single" w:sz="4" w:space="0" w:color="auto"/>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1230" w:type="dxa"/>
            <w:tcBorders>
              <w:left w:val="single" w:sz="4" w:space="0" w:color="auto"/>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617" w:type="dxa"/>
            <w:tcBorders>
              <w:left w:val="single" w:sz="4" w:space="0" w:color="auto"/>
              <w:righ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p>
        </w:tc>
        <w:tc>
          <w:tcPr>
            <w:tcW w:w="963" w:type="dxa"/>
            <w:tcBorders>
              <w:left w:val="single" w:sz="4" w:space="0" w:color="auto"/>
            </w:tcBorders>
          </w:tcPr>
          <w:p w:rsidR="00185416" w:rsidRPr="003C0490" w:rsidRDefault="00185416" w:rsidP="00185416">
            <w:pPr>
              <w:tabs>
                <w:tab w:val="left" w:pos="3402"/>
                <w:tab w:val="left" w:pos="4536"/>
                <w:tab w:val="left" w:pos="5670"/>
                <w:tab w:val="left" w:pos="6804"/>
                <w:tab w:val="left" w:pos="7545"/>
                <w:tab w:val="left" w:pos="7938"/>
              </w:tabs>
              <w:spacing w:after="0"/>
              <w:rPr>
                <w:rFonts w:ascii="Times New Roman" w:hAnsi="Times New Roman"/>
                <w:sz w:val="24"/>
                <w:szCs w:val="24"/>
              </w:rPr>
            </w:pPr>
          </w:p>
        </w:tc>
      </w:tr>
    </w:tbl>
    <w:p w:rsidR="00FC04E1" w:rsidRPr="003C0490"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0333ED">
        <w:rPr>
          <w:rFonts w:ascii="Times New Roman" w:hAnsi="Times New Roman"/>
          <w:noProof/>
          <w:sz w:val="24"/>
          <w:szCs w:val="24"/>
        </w:rPr>
        <w:pict>
          <v:shape id="_x0000_s1206" type="#_x0000_t202" style="position:absolute;margin-left:207pt;margin-top:0;width:28.35pt;height:19.7pt;z-index:251844608">
            <v:textbox style="mso-next-textbox:#_x0000_s1206">
              <w:txbxContent>
                <w:p w:rsidR="007C4F22" w:rsidRDefault="007C4F22" w:rsidP="00FC04E1">
                  <w:r>
                    <w:t>05</w:t>
                  </w:r>
                </w:p>
              </w:txbxContent>
            </v:textbox>
          </v:shape>
        </w:pict>
      </w:r>
      <w:r w:rsidR="00FC04E1" w:rsidRPr="00D15993">
        <w:rPr>
          <w:rFonts w:ascii="Times New Roman" w:hAnsi="Times New Roman"/>
          <w:sz w:val="24"/>
          <w:szCs w:val="24"/>
        </w:rPr>
        <w:t>3.18 No. of faculty from the Institution</w:t>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 xml:space="preserve">      who are Ph. D. Guides  </w:t>
      </w:r>
    </w:p>
    <w:p w:rsidR="00FC04E1" w:rsidRPr="00D15993" w:rsidRDefault="000333ED" w:rsidP="00FC04E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0333ED">
        <w:rPr>
          <w:rFonts w:ascii="Times New Roman" w:hAnsi="Times New Roman"/>
          <w:noProof/>
          <w:sz w:val="24"/>
          <w:szCs w:val="24"/>
        </w:rPr>
        <w:pict>
          <v:shape id="_x0000_s1207" type="#_x0000_t202" style="position:absolute;margin-left:207pt;margin-top:6.95pt;width:28.35pt;height:19.7pt;z-index:251845632">
            <v:textbox style="mso-next-textbox:#_x0000_s1207">
              <w:txbxContent>
                <w:p w:rsidR="007C4F22" w:rsidRDefault="007C4F22" w:rsidP="00FC04E1">
                  <w:r>
                    <w:t>19</w:t>
                  </w:r>
                </w:p>
              </w:txbxContent>
            </v:textbox>
          </v:shape>
        </w:pict>
      </w:r>
    </w:p>
    <w:p w:rsidR="00FC04E1" w:rsidRPr="00D15993" w:rsidRDefault="00FC04E1" w:rsidP="00FC04E1">
      <w:pPr>
        <w:tabs>
          <w:tab w:val="left" w:pos="1701"/>
          <w:tab w:val="left" w:pos="2268"/>
          <w:tab w:val="left" w:pos="3402"/>
          <w:tab w:val="center" w:pos="4666"/>
        </w:tabs>
        <w:spacing w:after="0" w:line="240" w:lineRule="auto"/>
        <w:rPr>
          <w:rFonts w:ascii="Times New Roman" w:hAnsi="Times New Roman"/>
          <w:sz w:val="24"/>
          <w:szCs w:val="24"/>
        </w:rPr>
      </w:pPr>
      <w:r w:rsidRPr="00D15993">
        <w:rPr>
          <w:rFonts w:ascii="Times New Roman" w:hAnsi="Times New Roman"/>
          <w:sz w:val="24"/>
          <w:szCs w:val="24"/>
        </w:rPr>
        <w:t xml:space="preserve">     and students registered under them</w:t>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3.19 No. of Ph.D. awarded by faculty from the Institution -</w:t>
      </w:r>
      <w:r w:rsidR="0073495E">
        <w:rPr>
          <w:rFonts w:ascii="Times New Roman" w:hAnsi="Times New Roman"/>
          <w:sz w:val="24"/>
          <w:szCs w:val="24"/>
        </w:rPr>
        <w:t>NIL</w:t>
      </w:r>
      <w:r w:rsidRPr="00D15993">
        <w:rPr>
          <w:rFonts w:ascii="Times New Roman" w:hAnsi="Times New Roman"/>
          <w:sz w:val="24"/>
          <w:szCs w:val="24"/>
        </w:rPr>
        <w:t xml:space="preserve">  </w:t>
      </w:r>
    </w:p>
    <w:p w:rsidR="00FC04E1" w:rsidRPr="00D15993" w:rsidRDefault="00FC04E1" w:rsidP="00FC04E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11" type="#_x0000_t202" style="position:absolute;margin-left:398.3pt;margin-top:21.05pt;width:28.35pt;height:24.1pt;z-index:251849728">
            <v:textbox style="mso-next-textbox:#_x0000_s1211">
              <w:txbxContent>
                <w:p w:rsidR="007C4F22" w:rsidRDefault="007C4F22" w:rsidP="00FC04E1"/>
              </w:txbxContent>
            </v:textbox>
          </v:shape>
        </w:pict>
      </w:r>
      <w:r w:rsidRPr="000333ED">
        <w:rPr>
          <w:rFonts w:ascii="Times New Roman" w:hAnsi="Times New Roman"/>
          <w:noProof/>
          <w:sz w:val="24"/>
          <w:szCs w:val="24"/>
        </w:rPr>
        <w:pict>
          <v:shape id="_x0000_s1210" type="#_x0000_t202" style="position:absolute;margin-left:295.65pt;margin-top:21.05pt;width:28.35pt;height:19.7pt;z-index:251848704">
            <v:textbox style="mso-next-textbox:#_x0000_s1210">
              <w:txbxContent>
                <w:p w:rsidR="007C4F22" w:rsidRDefault="007C4F22" w:rsidP="00FC04E1"/>
              </w:txbxContent>
            </v:textbox>
          </v:shape>
        </w:pict>
      </w:r>
      <w:r w:rsidRPr="000333ED">
        <w:rPr>
          <w:rFonts w:ascii="Times New Roman" w:hAnsi="Times New Roman"/>
          <w:noProof/>
          <w:sz w:val="24"/>
          <w:szCs w:val="24"/>
        </w:rPr>
        <w:pict>
          <v:shape id="_x0000_s1209" type="#_x0000_t202" style="position:absolute;margin-left:156.2pt;margin-top:21.05pt;width:28.35pt;height:19.7pt;z-index:251847680">
            <v:textbox style="mso-next-textbox:#_x0000_s1209">
              <w:txbxContent>
                <w:p w:rsidR="007C4F22" w:rsidRDefault="007C4F22" w:rsidP="00FC04E1"/>
              </w:txbxContent>
            </v:textbox>
          </v:shape>
        </w:pict>
      </w:r>
      <w:r w:rsidRPr="000333ED">
        <w:rPr>
          <w:rFonts w:ascii="Times New Roman" w:hAnsi="Times New Roman"/>
          <w:noProof/>
          <w:sz w:val="24"/>
          <w:szCs w:val="24"/>
        </w:rPr>
        <w:pict>
          <v:shape id="_x0000_s1208" type="#_x0000_t202" style="position:absolute;margin-left:92.95pt;margin-top:21.05pt;width:28.35pt;height:19.7pt;z-index:251846656">
            <v:textbox style="mso-next-textbox:#_x0000_s1208">
              <w:txbxContent>
                <w:p w:rsidR="007C4F22" w:rsidRDefault="007C4F22" w:rsidP="00FC04E1">
                  <w:r>
                    <w:t>01</w:t>
                  </w:r>
                </w:p>
              </w:txbxContent>
            </v:textbox>
          </v:shape>
        </w:pict>
      </w:r>
      <w:r w:rsidR="00FC04E1" w:rsidRPr="00D15993">
        <w:rPr>
          <w:rFonts w:ascii="Times New Roman" w:hAnsi="Times New Roman"/>
          <w:sz w:val="24"/>
          <w:szCs w:val="24"/>
        </w:rPr>
        <w:t>3.20 No. of Research scholars receiving the Fellowships (Newly enrolled + existing ones)</w:t>
      </w:r>
      <w:r w:rsidR="00FC04E1">
        <w:rPr>
          <w:rFonts w:ascii="Times New Roman" w:hAnsi="Times New Roman"/>
          <w:sz w:val="24"/>
          <w:szCs w:val="24"/>
        </w:rPr>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w:t>
      </w:r>
      <w:r>
        <w:rPr>
          <w:rFonts w:ascii="Times New Roman" w:hAnsi="Times New Roman"/>
          <w:sz w:val="24"/>
          <w:szCs w:val="24"/>
        </w:rPr>
        <w:t xml:space="preserve">                JRF</w:t>
      </w:r>
      <w:r>
        <w:rPr>
          <w:rFonts w:ascii="Times New Roman" w:hAnsi="Times New Roman"/>
          <w:sz w:val="24"/>
          <w:szCs w:val="24"/>
        </w:rPr>
        <w:tab/>
        <w:t xml:space="preserve">     </w:t>
      </w:r>
      <w:r w:rsidRPr="00D15993">
        <w:rPr>
          <w:rFonts w:ascii="Times New Roman" w:hAnsi="Times New Roman"/>
          <w:sz w:val="24"/>
          <w:szCs w:val="24"/>
        </w:rPr>
        <w:t>SRF</w:t>
      </w:r>
      <w:r w:rsidRPr="00D15993">
        <w:rPr>
          <w:rFonts w:ascii="Times New Roman" w:hAnsi="Times New Roman"/>
          <w:sz w:val="24"/>
          <w:szCs w:val="24"/>
        </w:rPr>
        <w:tab/>
      </w:r>
      <w:r>
        <w:rPr>
          <w:rFonts w:ascii="Times New Roman" w:hAnsi="Times New Roman"/>
          <w:sz w:val="24"/>
          <w:szCs w:val="24"/>
        </w:rPr>
        <w:t xml:space="preserve">             </w:t>
      </w:r>
      <w:r w:rsidRPr="00D15993">
        <w:rPr>
          <w:rFonts w:ascii="Times New Roman" w:hAnsi="Times New Roman"/>
          <w:sz w:val="24"/>
          <w:szCs w:val="24"/>
        </w:rPr>
        <w:t>Project Fellows                  Any other</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3.21 No. of students Participated in NSS events:   </w:t>
      </w:r>
    </w:p>
    <w:p w:rsidR="00FC04E1" w:rsidRDefault="000333ED" w:rsidP="00FC04E1">
      <w:pPr>
        <w:tabs>
          <w:tab w:val="left" w:pos="2268"/>
          <w:tab w:val="left" w:pos="3402"/>
          <w:tab w:val="left" w:pos="4536"/>
          <w:tab w:val="left" w:pos="5670"/>
        </w:tabs>
        <w:rPr>
          <w:rFonts w:ascii="Times New Roman" w:hAnsi="Times New Roman"/>
          <w:sz w:val="24"/>
          <w:szCs w:val="24"/>
        </w:rPr>
      </w:pPr>
      <w:r w:rsidRPr="000333ED">
        <w:rPr>
          <w:rFonts w:ascii="Times New Roman" w:hAnsi="Times New Roman"/>
          <w:noProof/>
          <w:sz w:val="24"/>
          <w:szCs w:val="24"/>
        </w:rPr>
        <w:pict>
          <v:shape id="_x0000_s1215" type="#_x0000_t202" style="position:absolute;margin-left:406.35pt;margin-top:-2.25pt;width:28.35pt;height:19.7pt;z-index:251853824">
            <v:textbox style="mso-next-textbox:#_x0000_s1215">
              <w:txbxContent>
                <w:p w:rsidR="007C4F22" w:rsidRDefault="007C4F22" w:rsidP="00FC04E1">
                  <w:r>
                    <w:t>01</w:t>
                  </w:r>
                </w:p>
              </w:txbxContent>
            </v:textbox>
          </v:shape>
        </w:pict>
      </w:r>
      <w:r w:rsidRPr="000333ED">
        <w:rPr>
          <w:rFonts w:ascii="Times New Roman" w:hAnsi="Times New Roman"/>
          <w:noProof/>
          <w:sz w:val="24"/>
          <w:szCs w:val="24"/>
        </w:rPr>
        <w:pict>
          <v:shape id="_x0000_s1213" type="#_x0000_t202" style="position:absolute;margin-left:301.8pt;margin-top:-2.25pt;width:28.35pt;height:19.7pt;z-index:251851776">
            <v:textbox style="mso-next-textbox:#_x0000_s1213">
              <w:txbxContent>
                <w:p w:rsidR="007C4F22" w:rsidRDefault="007C4F22" w:rsidP="00FC04E1"/>
              </w:txbxContent>
            </v:textbox>
          </v:shape>
        </w:pict>
      </w:r>
      <w:r w:rsidRPr="000333ED">
        <w:rPr>
          <w:rFonts w:ascii="Times New Roman" w:hAnsi="Times New Roman"/>
          <w:noProof/>
          <w:sz w:val="24"/>
          <w:szCs w:val="24"/>
        </w:rPr>
        <w:pict>
          <v:shape id="_x0000_s1212" type="#_x0000_t202" style="position:absolute;margin-left:93.15pt;margin-top:-2.25pt;width:21.9pt;height:19.7pt;z-index:251850752">
            <v:textbox style="mso-next-textbox:#_x0000_s1212">
              <w:txbxContent>
                <w:p w:rsidR="007C4F22" w:rsidRDefault="007C4F22" w:rsidP="00FC04E1"/>
              </w:txbxContent>
            </v:textbox>
          </v:shape>
        </w:pict>
      </w:r>
      <w:r w:rsidRPr="000333ED">
        <w:rPr>
          <w:rFonts w:ascii="Times New Roman" w:hAnsi="Times New Roman"/>
          <w:noProof/>
          <w:sz w:val="24"/>
          <w:szCs w:val="24"/>
        </w:rPr>
        <w:pict>
          <v:shape id="_x0000_s1214" type="#_x0000_t202" style="position:absolute;margin-left:171.4pt;margin-top:-2.25pt;width:28.35pt;height:19.7pt;z-index:251852800">
            <v:textbox style="mso-next-textbox:#_x0000_s1214">
              <w:txbxContent>
                <w:p w:rsidR="007C4F22" w:rsidRDefault="007C4F22" w:rsidP="00FC04E1">
                  <w:r>
                    <w:t>03</w:t>
                  </w:r>
                </w:p>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 xml:space="preserve">University level  </w:t>
      </w:r>
      <w:r w:rsidR="00FC04E1">
        <w:rPr>
          <w:rFonts w:ascii="Times New Roman" w:hAnsi="Times New Roman"/>
          <w:sz w:val="24"/>
          <w:szCs w:val="24"/>
        </w:rPr>
        <w:t xml:space="preserve">         </w:t>
      </w:r>
      <w:r w:rsidR="00FC04E1" w:rsidRPr="00D15993">
        <w:rPr>
          <w:rFonts w:ascii="Times New Roman" w:hAnsi="Times New Roman"/>
          <w:sz w:val="24"/>
          <w:szCs w:val="24"/>
        </w:rPr>
        <w:t xml:space="preserve">State level </w:t>
      </w:r>
      <w:r w:rsidR="00FC04E1">
        <w:rPr>
          <w:rFonts w:ascii="Times New Roman" w:hAnsi="Times New Roman"/>
          <w:sz w:val="24"/>
          <w:szCs w:val="24"/>
        </w:rPr>
        <w:t xml:space="preserve">            </w:t>
      </w:r>
      <w:r w:rsidR="00FC04E1" w:rsidRPr="00D15993">
        <w:rPr>
          <w:rFonts w:ascii="Times New Roman" w:hAnsi="Times New Roman"/>
          <w:sz w:val="24"/>
          <w:szCs w:val="24"/>
        </w:rPr>
        <w:t>International level</w:t>
      </w:r>
      <w:r w:rsidR="00FC04E1">
        <w:rPr>
          <w:rFonts w:ascii="Times New Roman" w:hAnsi="Times New Roman"/>
          <w:sz w:val="24"/>
          <w:szCs w:val="24"/>
        </w:rPr>
        <w:t xml:space="preserve">              National level</w:t>
      </w: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sidRPr="000333ED">
        <w:rPr>
          <w:rFonts w:ascii="Times New Roman" w:hAnsi="Times New Roman"/>
          <w:noProof/>
          <w:sz w:val="24"/>
          <w:szCs w:val="24"/>
        </w:rPr>
        <w:pict>
          <v:shape id="_x0000_s1216" type="#_x0000_t202" style="position:absolute;margin-left:179.8pt;margin-top:23.65pt;width:28.35pt;height:19.7pt;z-index:251854848">
            <v:textbox style="mso-next-textbox:#_x0000_s1216">
              <w:txbxContent>
                <w:p w:rsidR="007C4F22" w:rsidRDefault="007C4F22" w:rsidP="00FC04E1"/>
              </w:txbxContent>
            </v:textbox>
          </v:shape>
        </w:pict>
      </w:r>
      <w:r w:rsidRPr="000333ED">
        <w:rPr>
          <w:rFonts w:ascii="Times New Roman" w:hAnsi="Times New Roman"/>
          <w:noProof/>
          <w:sz w:val="24"/>
          <w:szCs w:val="24"/>
        </w:rPr>
        <w:pict>
          <v:shape id="_x0000_s1217" type="#_x0000_t202" style="position:absolute;margin-left:6in;margin-top:23.65pt;width:28.35pt;height:19.7pt;z-index:251855872">
            <v:textbox style="mso-next-textbox:#_x0000_s1217">
              <w:txbxContent>
                <w:p w:rsidR="007C4F22" w:rsidRDefault="007C4F22" w:rsidP="00FC04E1"/>
              </w:txbxContent>
            </v:textbox>
          </v:shape>
        </w:pict>
      </w:r>
      <w:r w:rsidR="00FC04E1" w:rsidRPr="00D15993">
        <w:rPr>
          <w:rFonts w:ascii="Times New Roman" w:hAnsi="Times New Roman"/>
          <w:sz w:val="24"/>
          <w:szCs w:val="24"/>
        </w:rPr>
        <w:t>3.22 No.</w:t>
      </w:r>
      <w:r w:rsidR="00FC04E1">
        <w:rPr>
          <w:rFonts w:ascii="Times New Roman" w:hAnsi="Times New Roman"/>
          <w:sz w:val="24"/>
          <w:szCs w:val="24"/>
        </w:rPr>
        <w:t xml:space="preserve"> </w:t>
      </w:r>
      <w:r w:rsidR="00FC04E1" w:rsidRPr="00D15993">
        <w:rPr>
          <w:rFonts w:ascii="Times New Roman" w:hAnsi="Times New Roman"/>
          <w:sz w:val="24"/>
          <w:szCs w:val="24"/>
        </w:rPr>
        <w:t xml:space="preserve">of students participated in NCC events: </w:t>
      </w:r>
      <w:r w:rsidR="00FC04E1" w:rsidRPr="00E63971">
        <w:rPr>
          <w:rFonts w:ascii="Times New Roman" w:hAnsi="Times New Roman"/>
          <w:sz w:val="24"/>
          <w:szCs w:val="24"/>
        </w:rPr>
        <w:t>CATC</w: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color w:val="FF0000"/>
          <w:sz w:val="24"/>
          <w:szCs w:val="24"/>
        </w:rPr>
        <w:lastRenderedPageBreak/>
        <w:t xml:space="preserve">                         </w:t>
      </w:r>
      <w:r w:rsidRPr="00D15993">
        <w:rPr>
          <w:rFonts w:ascii="Times New Roman" w:hAnsi="Times New Roman"/>
          <w:sz w:val="24"/>
          <w:szCs w:val="24"/>
        </w:rPr>
        <w:t xml:space="preserve"> University level                  </w:t>
      </w:r>
      <w:r>
        <w:rPr>
          <w:rFonts w:ascii="Times New Roman" w:hAnsi="Times New Roman"/>
          <w:sz w:val="24"/>
          <w:szCs w:val="24"/>
        </w:rPr>
        <w:t xml:space="preserve">                                             </w:t>
      </w:r>
      <w:r w:rsidRPr="00D15993">
        <w:rPr>
          <w:rFonts w:ascii="Times New Roman" w:hAnsi="Times New Roman"/>
          <w:sz w:val="24"/>
          <w:szCs w:val="24"/>
        </w:rPr>
        <w:t xml:space="preserve">State level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18" type="#_x0000_t202" style="position:absolute;margin-left:179.8pt;margin-top:1.55pt;width:28.35pt;height:19.7pt;z-index:251856896">
            <v:textbox style="mso-next-textbox:#_x0000_s1218">
              <w:txbxContent>
                <w:p w:rsidR="007C4F22" w:rsidRDefault="007C4F22" w:rsidP="00FC04E1"/>
              </w:txbxContent>
            </v:textbox>
          </v:shape>
        </w:pict>
      </w:r>
      <w:r w:rsidRPr="000333ED">
        <w:rPr>
          <w:rFonts w:ascii="Times New Roman" w:hAnsi="Times New Roman"/>
          <w:noProof/>
          <w:sz w:val="24"/>
          <w:szCs w:val="24"/>
        </w:rPr>
        <w:pict>
          <v:shape id="_x0000_s1219" type="#_x0000_t202" style="position:absolute;margin-left:6in;margin-top:1.55pt;width:28.35pt;height:19.7pt;z-index:251857920">
            <v:textbox style="mso-next-textbox:#_x0000_s1219">
              <w:txbxContent>
                <w:p w:rsidR="007C4F22" w:rsidRDefault="007C4F22" w:rsidP="00FC04E1"/>
              </w:txbxContent>
            </v:textbox>
          </v:shape>
        </w:pict>
      </w:r>
      <w:r w:rsidR="00FC04E1" w:rsidRPr="00D15993">
        <w:rPr>
          <w:rFonts w:ascii="Times New Roman" w:hAnsi="Times New Roman"/>
          <w:sz w:val="24"/>
          <w:szCs w:val="24"/>
        </w:rPr>
        <w:t xml:space="preserve">               </w:t>
      </w:r>
      <w:r w:rsidR="00FC04E1">
        <w:rPr>
          <w:rFonts w:ascii="Times New Roman" w:hAnsi="Times New Roman"/>
          <w:sz w:val="24"/>
          <w:szCs w:val="24"/>
        </w:rPr>
        <w:t xml:space="preserve">             </w:t>
      </w:r>
      <w:r w:rsidR="00FC04E1" w:rsidRPr="00D15993">
        <w:rPr>
          <w:rFonts w:ascii="Times New Roman" w:hAnsi="Times New Roman"/>
          <w:sz w:val="24"/>
          <w:szCs w:val="24"/>
        </w:rPr>
        <w:t xml:space="preserve"> National level                    </w:t>
      </w:r>
      <w:r w:rsidR="00FC04E1">
        <w:rPr>
          <w:rFonts w:ascii="Times New Roman" w:hAnsi="Times New Roman"/>
          <w:sz w:val="24"/>
          <w:szCs w:val="24"/>
        </w:rPr>
        <w:t xml:space="preserve">                               </w:t>
      </w:r>
      <w:r w:rsidR="00FC04E1" w:rsidRPr="00D15993">
        <w:rPr>
          <w:rFonts w:ascii="Times New Roman" w:hAnsi="Times New Roman"/>
          <w:sz w:val="24"/>
          <w:szCs w:val="24"/>
        </w:rPr>
        <w:t xml:space="preserve"> International level</w:t>
      </w: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20" type="#_x0000_t202" style="position:absolute;margin-left:171.4pt;margin-top:22.1pt;width:28.35pt;height:19.7pt;z-index:251858944">
            <v:textbox style="mso-next-textbox:#_x0000_s1220">
              <w:txbxContent>
                <w:p w:rsidR="007C4F22" w:rsidRDefault="007C4F22" w:rsidP="00FC04E1"/>
              </w:txbxContent>
            </v:textbox>
          </v:shape>
        </w:pict>
      </w:r>
      <w:r w:rsidR="00FC04E1" w:rsidRPr="00D15993">
        <w:rPr>
          <w:rFonts w:ascii="Times New Roman" w:hAnsi="Times New Roman"/>
          <w:sz w:val="24"/>
          <w:szCs w:val="24"/>
        </w:rPr>
        <w:t xml:space="preserve">3.23 No. of Awards won in NSS: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23" type="#_x0000_t202" style="position:absolute;margin-left:171.4pt;margin-top:21.3pt;width:28.35pt;height:19.7pt;z-index:251862016">
            <v:textbox style="mso-next-textbox:#_x0000_s1223">
              <w:txbxContent>
                <w:p w:rsidR="007C4F22" w:rsidRDefault="007C4F22" w:rsidP="00FC04E1"/>
              </w:txbxContent>
            </v:textbox>
          </v:shape>
        </w:pict>
      </w:r>
      <w:r w:rsidR="00FC04E1">
        <w:rPr>
          <w:rFonts w:ascii="Times New Roman" w:hAnsi="Times New Roman"/>
          <w:sz w:val="24"/>
          <w:szCs w:val="24"/>
        </w:rPr>
        <w:t xml:space="preserve">                          </w:t>
      </w:r>
      <w:r w:rsidRPr="000333ED">
        <w:rPr>
          <w:rFonts w:ascii="Times New Roman" w:hAnsi="Times New Roman"/>
          <w:noProof/>
          <w:sz w:val="24"/>
          <w:szCs w:val="24"/>
        </w:rPr>
        <w:pict>
          <v:shape id="_x0000_s1221" type="#_x0000_t202" style="position:absolute;margin-left:6in;margin-top:1.6pt;width:28.35pt;height:19.7pt;z-index:251859968;mso-position-horizontal-relative:text;mso-position-vertical-relative:text">
            <v:textbox style="mso-next-textbox:#_x0000_s1221">
              <w:txbxContent>
                <w:p w:rsidR="007C4F22" w:rsidRDefault="007C4F22" w:rsidP="00FC04E1">
                  <w:r>
                    <w:t>01</w:t>
                  </w:r>
                </w:p>
              </w:txbxContent>
            </v:textbox>
          </v:shape>
        </w:pict>
      </w:r>
      <w:r w:rsidR="00FC04E1" w:rsidRPr="00D15993">
        <w:rPr>
          <w:rFonts w:ascii="Times New Roman" w:hAnsi="Times New Roman"/>
          <w:sz w:val="24"/>
          <w:szCs w:val="24"/>
        </w:rPr>
        <w:t xml:space="preserve">University level                 </w:t>
      </w:r>
      <w:r w:rsidR="00FC04E1">
        <w:rPr>
          <w:rFonts w:ascii="Times New Roman" w:hAnsi="Times New Roman"/>
          <w:sz w:val="24"/>
          <w:szCs w:val="24"/>
        </w:rPr>
        <w:t xml:space="preserve">                                             </w:t>
      </w:r>
      <w:r w:rsidR="00FC04E1" w:rsidRPr="00D15993">
        <w:rPr>
          <w:rFonts w:ascii="Times New Roman" w:hAnsi="Times New Roman"/>
          <w:sz w:val="24"/>
          <w:szCs w:val="24"/>
        </w:rPr>
        <w:t xml:space="preserve"> State level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22" type="#_x0000_t202" style="position:absolute;margin-left:6in;margin-top:2.35pt;width:28.35pt;height:19.7pt;z-index:251860992">
            <v:textbox style="mso-next-textbox:#_x0000_s1222">
              <w:txbxContent>
                <w:p w:rsidR="007C4F22" w:rsidRDefault="007C4F22" w:rsidP="00FC04E1"/>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 xml:space="preserve">National level                     </w:t>
      </w:r>
      <w:r w:rsidR="00FC04E1">
        <w:rPr>
          <w:rFonts w:ascii="Times New Roman" w:hAnsi="Times New Roman"/>
          <w:sz w:val="24"/>
          <w:szCs w:val="24"/>
        </w:rPr>
        <w:t xml:space="preserve">                              </w:t>
      </w:r>
      <w:r w:rsidR="00FC04E1" w:rsidRPr="00D15993">
        <w:rPr>
          <w:rFonts w:ascii="Times New Roman" w:hAnsi="Times New Roman"/>
          <w:sz w:val="24"/>
          <w:szCs w:val="24"/>
        </w:rPr>
        <w:t>International level</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25" type="#_x0000_t202" style="position:absolute;margin-left:6in;margin-top:20pt;width:28.35pt;height:19.7pt;z-index:251864064">
            <v:textbox style="mso-next-textbox:#_x0000_s1225">
              <w:txbxContent>
                <w:p w:rsidR="007C4F22" w:rsidRDefault="007C4F22" w:rsidP="00FC04E1"/>
              </w:txbxContent>
            </v:textbox>
          </v:shape>
        </w:pict>
      </w:r>
      <w:r w:rsidRPr="000333ED">
        <w:rPr>
          <w:rFonts w:ascii="Times New Roman" w:hAnsi="Times New Roman"/>
          <w:noProof/>
          <w:sz w:val="24"/>
          <w:szCs w:val="24"/>
        </w:rPr>
        <w:pict>
          <v:shape id="_x0000_s1224" type="#_x0000_t202" style="position:absolute;margin-left:171.4pt;margin-top:20pt;width:28.35pt;height:19.7pt;z-index:251863040">
            <v:textbox style="mso-next-textbox:#_x0000_s1224">
              <w:txbxContent>
                <w:p w:rsidR="007C4F22" w:rsidRDefault="007C4F22" w:rsidP="00FC04E1"/>
              </w:txbxContent>
            </v:textbox>
          </v:shape>
        </w:pict>
      </w:r>
      <w:r w:rsidR="00FC04E1" w:rsidRPr="00D15993">
        <w:rPr>
          <w:rFonts w:ascii="Times New Roman" w:hAnsi="Times New Roman"/>
          <w:sz w:val="24"/>
          <w:szCs w:val="24"/>
        </w:rPr>
        <w:t xml:space="preserve">3.24 No. of Awards won in NCC: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27" type="#_x0000_t202" style="position:absolute;margin-left:6in;margin-top:20.85pt;width:28.35pt;height:19.7pt;z-index:251866112">
            <v:textbox style="mso-next-textbox:#_x0000_s1227">
              <w:txbxContent>
                <w:p w:rsidR="007C4F22" w:rsidRDefault="007C4F22" w:rsidP="00FC04E1"/>
              </w:txbxContent>
            </v:textbox>
          </v:shape>
        </w:pict>
      </w:r>
      <w:r w:rsidRPr="000333ED">
        <w:rPr>
          <w:rFonts w:ascii="Times New Roman" w:hAnsi="Times New Roman"/>
          <w:noProof/>
          <w:sz w:val="24"/>
          <w:szCs w:val="24"/>
        </w:rPr>
        <w:pict>
          <v:shape id="_x0000_s1226" type="#_x0000_t202" style="position:absolute;margin-left:171.4pt;margin-top:24.9pt;width:28.35pt;height:19.7pt;z-index:251865088">
            <v:textbox style="mso-next-textbox:#_x0000_s1226">
              <w:txbxContent>
                <w:p w:rsidR="007C4F22" w:rsidRDefault="007C4F22" w:rsidP="00FC04E1"/>
              </w:txbxContent>
            </v:textbox>
          </v:shape>
        </w:pict>
      </w:r>
      <w:r w:rsidR="00FC04E1">
        <w:rPr>
          <w:rFonts w:ascii="Times New Roman" w:hAnsi="Times New Roman"/>
          <w:sz w:val="24"/>
          <w:szCs w:val="24"/>
        </w:rPr>
        <w:t xml:space="preserve">                          </w:t>
      </w:r>
      <w:r w:rsidR="00FC04E1" w:rsidRPr="00D15993">
        <w:rPr>
          <w:rFonts w:ascii="Times New Roman" w:hAnsi="Times New Roman"/>
          <w:sz w:val="24"/>
          <w:szCs w:val="24"/>
        </w:rPr>
        <w:t xml:space="preserve">University level                  </w:t>
      </w:r>
      <w:r w:rsidR="00FC04E1">
        <w:rPr>
          <w:rFonts w:ascii="Times New Roman" w:hAnsi="Times New Roman"/>
          <w:sz w:val="24"/>
          <w:szCs w:val="24"/>
        </w:rPr>
        <w:t xml:space="preserve">                                             </w:t>
      </w:r>
      <w:r w:rsidR="00FC04E1" w:rsidRPr="00D15993">
        <w:rPr>
          <w:rFonts w:ascii="Times New Roman" w:hAnsi="Times New Roman"/>
          <w:sz w:val="24"/>
          <w:szCs w:val="24"/>
        </w:rPr>
        <w:t xml:space="preserve">State level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w:t>
      </w:r>
      <w:r>
        <w:rPr>
          <w:rFonts w:ascii="Times New Roman" w:hAnsi="Times New Roman"/>
          <w:sz w:val="24"/>
          <w:szCs w:val="24"/>
        </w:rPr>
        <w:t xml:space="preserve">      </w:t>
      </w:r>
      <w:r w:rsidRPr="00D15993">
        <w:rPr>
          <w:rFonts w:ascii="Times New Roman" w:hAnsi="Times New Roman"/>
          <w:sz w:val="24"/>
          <w:szCs w:val="24"/>
        </w:rPr>
        <w:t xml:space="preserve">National level                  </w:t>
      </w:r>
      <w:r>
        <w:rPr>
          <w:rFonts w:ascii="Times New Roman" w:hAnsi="Times New Roman"/>
          <w:sz w:val="24"/>
          <w:szCs w:val="24"/>
        </w:rPr>
        <w:t xml:space="preserve">                               </w:t>
      </w:r>
      <w:r w:rsidRPr="00D15993">
        <w:rPr>
          <w:rFonts w:ascii="Times New Roman" w:hAnsi="Times New Roman"/>
          <w:sz w:val="24"/>
          <w:szCs w:val="24"/>
        </w:rPr>
        <w:t xml:space="preserve">   International level</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29" type="#_x0000_t202" style="position:absolute;margin-left:273.45pt;margin-top:21.4pt;width:211.95pt;height:19.7pt;z-index:251868160">
            <v:textbox style="mso-next-textbox:#_x0000_s1229">
              <w:txbxContent>
                <w:p w:rsidR="007C4F22" w:rsidRPr="00F82817" w:rsidRDefault="007C4F22" w:rsidP="00FC04E1">
                  <w:pPr>
                    <w:rPr>
                      <w:szCs w:val="20"/>
                    </w:rPr>
                  </w:pPr>
                  <w:r>
                    <w:rPr>
                      <w:rFonts w:cs="Calibri"/>
                      <w:szCs w:val="20"/>
                    </w:rPr>
                    <w:t>√ (Environment cell, Red cross society)</w:t>
                  </w:r>
                </w:p>
                <w:p w:rsidR="007C4F22" w:rsidRDefault="007C4F22" w:rsidP="00FC04E1"/>
              </w:txbxContent>
            </v:textbox>
          </v:shape>
        </w:pict>
      </w:r>
      <w:r w:rsidRPr="000333ED">
        <w:rPr>
          <w:rFonts w:ascii="Times New Roman" w:hAnsi="Times New Roman"/>
          <w:noProof/>
          <w:sz w:val="24"/>
          <w:szCs w:val="24"/>
        </w:rPr>
        <w:pict>
          <v:shape id="_x0000_s1228" type="#_x0000_t202" style="position:absolute;margin-left:136.25pt;margin-top:21.4pt;width:28.35pt;height:19.7pt;z-index:251867136">
            <v:textbox style="mso-next-textbox:#_x0000_s1228">
              <w:txbxContent>
                <w:p w:rsidR="007C4F22" w:rsidRDefault="007C4F22" w:rsidP="00FC04E1"/>
              </w:txbxContent>
            </v:textbox>
          </v:shape>
        </w:pict>
      </w:r>
      <w:r w:rsidR="00FC04E1" w:rsidRPr="00D15993">
        <w:rPr>
          <w:rFonts w:ascii="Times New Roman" w:hAnsi="Times New Roman"/>
          <w:sz w:val="24"/>
          <w:szCs w:val="24"/>
        </w:rPr>
        <w:t xml:space="preserve">3.25 No. of Extension activities organized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32" type="#_x0000_t202" style="position:absolute;margin-left:406.35pt;margin-top:21.25pt;width:46.5pt;height:19.7pt;z-index:251871232">
            <v:textbox style="mso-next-textbox:#_x0000_s1232">
              <w:txbxContent>
                <w:p w:rsidR="007C4F22" w:rsidRDefault="007C4F22" w:rsidP="00FC04E1">
                  <w:r>
                    <w:t>B. Ed.</w:t>
                  </w:r>
                </w:p>
              </w:txbxContent>
            </v:textbox>
          </v:shape>
        </w:pict>
      </w:r>
      <w:r w:rsidRPr="000333ED">
        <w:rPr>
          <w:rFonts w:ascii="Times New Roman" w:hAnsi="Times New Roman"/>
          <w:noProof/>
          <w:sz w:val="24"/>
          <w:szCs w:val="24"/>
        </w:rPr>
        <w:pict>
          <v:shape id="_x0000_s1231" type="#_x0000_t202" style="position:absolute;margin-left:273.45pt;margin-top:21.25pt;width:28.35pt;height:19.7pt;z-index:251870208">
            <v:textbox style="mso-next-textbox:#_x0000_s1231">
              <w:txbxContent>
                <w:p w:rsidR="007C4F22" w:rsidRPr="00F82817" w:rsidRDefault="007C4F22" w:rsidP="00FC04E1">
                  <w:pPr>
                    <w:rPr>
                      <w:szCs w:val="20"/>
                    </w:rPr>
                  </w:pPr>
                  <w:r>
                    <w:rPr>
                      <w:rFonts w:cs="Calibri"/>
                      <w:szCs w:val="20"/>
                    </w:rPr>
                    <w:t>√</w:t>
                  </w:r>
                </w:p>
                <w:p w:rsidR="007C4F22" w:rsidRDefault="007C4F22" w:rsidP="00FC04E1"/>
              </w:txbxContent>
            </v:textbox>
          </v:shape>
        </w:pict>
      </w:r>
      <w:r w:rsidRPr="000333ED">
        <w:rPr>
          <w:rFonts w:ascii="Times New Roman" w:hAnsi="Times New Roman"/>
          <w:noProof/>
          <w:sz w:val="24"/>
          <w:szCs w:val="24"/>
        </w:rPr>
        <w:pict>
          <v:shape id="_x0000_s1230" type="#_x0000_t202" style="position:absolute;margin-left:136.25pt;margin-top:21.25pt;width:28.35pt;height:19.7pt;z-index:251869184">
            <v:textbox style="mso-next-textbox:#_x0000_s1230">
              <w:txbxContent>
                <w:p w:rsidR="007C4F22" w:rsidRPr="00F82817" w:rsidRDefault="007C4F22" w:rsidP="00FC04E1">
                  <w:pPr>
                    <w:rPr>
                      <w:szCs w:val="20"/>
                    </w:rPr>
                  </w:pPr>
                  <w:r>
                    <w:rPr>
                      <w:rFonts w:cs="Calibri"/>
                      <w:szCs w:val="20"/>
                    </w:rPr>
                    <w:t>√</w:t>
                  </w:r>
                </w:p>
                <w:p w:rsidR="007C4F22" w:rsidRDefault="007C4F22" w:rsidP="00FC04E1">
                  <w:r>
                    <w:t>ational lectures conducted for students</w:t>
                  </w:r>
                </w:p>
              </w:txbxContent>
            </v:textbox>
          </v:shape>
        </w:pict>
      </w:r>
      <w:r w:rsidR="00FC04E1" w:rsidRPr="00D15993">
        <w:rPr>
          <w:rFonts w:ascii="Times New Roman" w:hAnsi="Times New Roman"/>
          <w:sz w:val="24"/>
          <w:szCs w:val="24"/>
        </w:rPr>
        <w:t xml:space="preserve">               University forum                      College forum   </w:t>
      </w:r>
      <w:r w:rsidR="00FC04E1">
        <w:rPr>
          <w:rFonts w:ascii="Times New Roman" w:hAnsi="Times New Roman"/>
          <w:sz w:val="24"/>
          <w:szCs w:val="24"/>
        </w:rPr>
        <w:tab/>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NCC                                          NSS                                     </w:t>
      </w:r>
      <w:r>
        <w:rPr>
          <w:rFonts w:ascii="Times New Roman" w:hAnsi="Times New Roman"/>
          <w:sz w:val="24"/>
          <w:szCs w:val="24"/>
        </w:rPr>
        <w:t xml:space="preserve">   </w:t>
      </w:r>
      <w:r w:rsidRPr="00D15993">
        <w:rPr>
          <w:rFonts w:ascii="Times New Roman" w:hAnsi="Times New Roman"/>
          <w:sz w:val="24"/>
          <w:szCs w:val="24"/>
        </w:rPr>
        <w:t xml:space="preserve"> Any other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3.26 Major Activities during the year in the sphere of extension activities and Institutional Social Responsibility </w:t>
      </w:r>
    </w:p>
    <w:p w:rsidR="00FC04E1" w:rsidRPr="00E35E2E" w:rsidRDefault="00FC04E1" w:rsidP="00FC04E1">
      <w:pPr>
        <w:tabs>
          <w:tab w:val="left" w:pos="2268"/>
          <w:tab w:val="left" w:pos="3402"/>
          <w:tab w:val="left" w:pos="4536"/>
          <w:tab w:val="left" w:pos="5670"/>
          <w:tab w:val="left" w:pos="6804"/>
          <w:tab w:val="left" w:pos="7545"/>
          <w:tab w:val="left" w:pos="7938"/>
        </w:tabs>
        <w:ind w:left="720"/>
        <w:jc w:val="both"/>
        <w:rPr>
          <w:rFonts w:ascii="Times New Roman" w:hAnsi="Times New Roman"/>
          <w:sz w:val="24"/>
          <w:szCs w:val="24"/>
        </w:rPr>
      </w:pPr>
      <w:r w:rsidRPr="00D15993">
        <w:rPr>
          <w:rFonts w:ascii="Times New Roman" w:hAnsi="Times New Roman"/>
          <w:sz w:val="24"/>
          <w:szCs w:val="24"/>
        </w:rPr>
        <w:t>Tree Plantation, Women</w:t>
      </w:r>
      <w:r>
        <w:rPr>
          <w:rFonts w:ascii="Times New Roman" w:hAnsi="Times New Roman"/>
          <w:sz w:val="24"/>
          <w:szCs w:val="24"/>
        </w:rPr>
        <w:t>’s</w:t>
      </w:r>
      <w:r w:rsidRPr="00D15993">
        <w:rPr>
          <w:rFonts w:ascii="Times New Roman" w:hAnsi="Times New Roman"/>
          <w:sz w:val="24"/>
          <w:szCs w:val="24"/>
        </w:rPr>
        <w:t xml:space="preserve"> leadership camp, Marath</w:t>
      </w:r>
      <w:r>
        <w:rPr>
          <w:rFonts w:ascii="Times New Roman" w:hAnsi="Times New Roman"/>
          <w:sz w:val="24"/>
          <w:szCs w:val="24"/>
        </w:rPr>
        <w:t>o</w:t>
      </w:r>
      <w:r w:rsidRPr="00D15993">
        <w:rPr>
          <w:rFonts w:ascii="Times New Roman" w:hAnsi="Times New Roman"/>
          <w:sz w:val="24"/>
          <w:szCs w:val="24"/>
        </w:rPr>
        <w:t>n rally on voting awareness, rally against social evil, Human chain against use of polythene, Visit to Old age homes, Shramdan for environment cleanliness, Blood testing and donation camp, Aids awareness program etc.</w:t>
      </w:r>
      <w:r>
        <w:rPr>
          <w:rFonts w:ascii="Times New Roman" w:hAnsi="Times New Roman"/>
          <w:sz w:val="24"/>
          <w:szCs w:val="24"/>
        </w:rPr>
        <w:t xml:space="preserve"> As a part of institutional social responsibility solar water heater has been installed in the hostel to save electricity. Rain water harvesting was done to conserve water.</w:t>
      </w:r>
    </w:p>
    <w:p w:rsidR="00FC04E1"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r w:rsidRPr="00D15993">
        <w:rPr>
          <w:rFonts w:ascii="Gill Sans MT" w:hAnsi="Gill Sans MT"/>
          <w:b/>
          <w:sz w:val="24"/>
          <w:szCs w:val="24"/>
        </w:rPr>
        <w:t>Criterion – IV</w:t>
      </w: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b/>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Gill Sans MT" w:hAnsi="Gill Sans MT"/>
          <w:b/>
          <w:sz w:val="24"/>
          <w:szCs w:val="24"/>
        </w:rPr>
      </w:pPr>
      <w:r w:rsidRPr="00D15993">
        <w:rPr>
          <w:rFonts w:ascii="Gill Sans MT" w:hAnsi="Gill Sans MT"/>
          <w:b/>
          <w:sz w:val="24"/>
          <w:szCs w:val="24"/>
        </w:rPr>
        <w:t>4. Infrastructure and Learning Resources</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94"/>
        <w:gridCol w:w="1217"/>
        <w:gridCol w:w="1554"/>
        <w:gridCol w:w="1209"/>
        <w:gridCol w:w="1124"/>
      </w:tblGrid>
      <w:tr w:rsidR="00FC04E1" w:rsidRPr="00D15993" w:rsidTr="00C02FCB">
        <w:trPr>
          <w:trHeight w:val="544"/>
        </w:trPr>
        <w:tc>
          <w:tcPr>
            <w:tcW w:w="4274"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Facilities</w:t>
            </w:r>
          </w:p>
        </w:tc>
        <w:tc>
          <w:tcPr>
            <w:tcW w:w="1099"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Existing</w:t>
            </w:r>
          </w:p>
        </w:tc>
        <w:tc>
          <w:tcPr>
            <w:tcW w:w="1573"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Newly created</w:t>
            </w:r>
          </w:p>
        </w:tc>
        <w:tc>
          <w:tcPr>
            <w:tcW w:w="1219"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Source of Fund</w:t>
            </w:r>
          </w:p>
        </w:tc>
        <w:tc>
          <w:tcPr>
            <w:tcW w:w="1133"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Total</w:t>
            </w:r>
          </w:p>
        </w:tc>
      </w:tr>
      <w:tr w:rsidR="00FC04E1" w:rsidRPr="00D15993" w:rsidTr="00C02FCB">
        <w:trPr>
          <w:trHeight w:val="548"/>
        </w:trPr>
        <w:tc>
          <w:tcPr>
            <w:tcW w:w="4274"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Campus area</w:t>
            </w:r>
          </w:p>
        </w:tc>
        <w:tc>
          <w:tcPr>
            <w:tcW w:w="1099"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19acres</w:t>
            </w:r>
          </w:p>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76918sqm</w:t>
            </w:r>
          </w:p>
        </w:tc>
        <w:tc>
          <w:tcPr>
            <w:tcW w:w="1573" w:type="dxa"/>
          </w:tcPr>
          <w:p w:rsidR="00FC04E1" w:rsidRPr="00D15993" w:rsidRDefault="000333ED"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c>
          <w:tcPr>
            <w:tcW w:w="1219"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133" w:type="dxa"/>
          </w:tcPr>
          <w:p w:rsidR="00FC04E1" w:rsidRPr="00D15993" w:rsidRDefault="000333ED" w:rsidP="00C02FCB">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r>
      <w:tr w:rsidR="00FC04E1" w:rsidRPr="00D15993" w:rsidTr="00C02FCB">
        <w:trPr>
          <w:trHeight w:val="272"/>
        </w:trPr>
        <w:tc>
          <w:tcPr>
            <w:tcW w:w="4274"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lastRenderedPageBreak/>
              <w:t>Class rooms</w:t>
            </w:r>
          </w:p>
        </w:tc>
        <w:tc>
          <w:tcPr>
            <w:tcW w:w="1099" w:type="dxa"/>
          </w:tcPr>
          <w:p w:rsidR="00FC04E1" w:rsidRPr="00CF4D8D" w:rsidRDefault="00FC04E1" w:rsidP="00C02FCB">
            <w:pPr>
              <w:jc w:val="center"/>
              <w:rPr>
                <w:sz w:val="24"/>
                <w:szCs w:val="24"/>
              </w:rPr>
            </w:pPr>
            <w:r w:rsidRPr="00CF4D8D">
              <w:rPr>
                <w:rFonts w:ascii="Times New Roman" w:hAnsi="Times New Roman"/>
                <w:sz w:val="24"/>
                <w:szCs w:val="24"/>
              </w:rPr>
              <w:t>54</w:t>
            </w:r>
          </w:p>
        </w:tc>
        <w:tc>
          <w:tcPr>
            <w:tcW w:w="157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c>
          <w:tcPr>
            <w:tcW w:w="1219" w:type="dxa"/>
          </w:tcPr>
          <w:p w:rsidR="00FC04E1" w:rsidRPr="00D15993" w:rsidRDefault="00FC04E1" w:rsidP="00C02FCB">
            <w:pPr>
              <w:jc w:val="center"/>
              <w:rPr>
                <w:rFonts w:ascii="Times New Roman" w:hAnsi="Times New Roman"/>
                <w:sz w:val="24"/>
                <w:szCs w:val="24"/>
              </w:rPr>
            </w:pPr>
          </w:p>
        </w:tc>
        <w:tc>
          <w:tcPr>
            <w:tcW w:w="113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r>
      <w:tr w:rsidR="00FC04E1" w:rsidRPr="00D15993" w:rsidTr="00C02FCB">
        <w:trPr>
          <w:trHeight w:val="277"/>
        </w:trPr>
        <w:tc>
          <w:tcPr>
            <w:tcW w:w="4274"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Laboratories</w:t>
            </w:r>
          </w:p>
        </w:tc>
        <w:tc>
          <w:tcPr>
            <w:tcW w:w="1099" w:type="dxa"/>
          </w:tcPr>
          <w:p w:rsidR="00FC04E1" w:rsidRPr="00CF4D8D" w:rsidRDefault="00FC04E1" w:rsidP="00C02FCB">
            <w:pPr>
              <w:jc w:val="center"/>
              <w:rPr>
                <w:sz w:val="24"/>
                <w:szCs w:val="24"/>
              </w:rPr>
            </w:pPr>
            <w:r w:rsidRPr="00CF4D8D">
              <w:rPr>
                <w:rFonts w:ascii="Times New Roman" w:hAnsi="Times New Roman"/>
                <w:sz w:val="24"/>
                <w:szCs w:val="24"/>
              </w:rPr>
              <w:t>15</w:t>
            </w:r>
          </w:p>
        </w:tc>
        <w:tc>
          <w:tcPr>
            <w:tcW w:w="157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c>
          <w:tcPr>
            <w:tcW w:w="1219" w:type="dxa"/>
          </w:tcPr>
          <w:p w:rsidR="00FC04E1" w:rsidRPr="00D15993" w:rsidRDefault="00FC04E1" w:rsidP="00C02FCB">
            <w:pPr>
              <w:jc w:val="center"/>
              <w:rPr>
                <w:rFonts w:ascii="Times New Roman" w:hAnsi="Times New Roman"/>
                <w:sz w:val="24"/>
                <w:szCs w:val="24"/>
              </w:rPr>
            </w:pPr>
          </w:p>
        </w:tc>
        <w:tc>
          <w:tcPr>
            <w:tcW w:w="113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r>
      <w:tr w:rsidR="00FC04E1" w:rsidRPr="00D15993" w:rsidTr="00C02FCB">
        <w:trPr>
          <w:trHeight w:val="139"/>
        </w:trPr>
        <w:tc>
          <w:tcPr>
            <w:tcW w:w="4274"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Seminar Halls</w:t>
            </w:r>
          </w:p>
        </w:tc>
        <w:tc>
          <w:tcPr>
            <w:tcW w:w="1099" w:type="dxa"/>
          </w:tcPr>
          <w:p w:rsidR="00FC04E1" w:rsidRPr="00D15993" w:rsidRDefault="00FC04E1" w:rsidP="00C02FCB">
            <w:pPr>
              <w:jc w:val="center"/>
              <w:rPr>
                <w:sz w:val="24"/>
                <w:szCs w:val="24"/>
              </w:rPr>
            </w:pPr>
            <w:r w:rsidRPr="00D15993">
              <w:rPr>
                <w:rFonts w:ascii="Times New Roman" w:hAnsi="Times New Roman"/>
                <w:sz w:val="24"/>
                <w:szCs w:val="24"/>
              </w:rPr>
              <w:t>0</w:t>
            </w:r>
            <w:r>
              <w:rPr>
                <w:rFonts w:ascii="Times New Roman" w:hAnsi="Times New Roman"/>
                <w:sz w:val="24"/>
                <w:szCs w:val="24"/>
              </w:rPr>
              <w:t>3</w:t>
            </w:r>
          </w:p>
        </w:tc>
        <w:tc>
          <w:tcPr>
            <w:tcW w:w="157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c>
          <w:tcPr>
            <w:tcW w:w="1219" w:type="dxa"/>
          </w:tcPr>
          <w:p w:rsidR="00FC04E1" w:rsidRPr="00D15993" w:rsidRDefault="00FC04E1" w:rsidP="00C02FCB">
            <w:pPr>
              <w:jc w:val="center"/>
              <w:rPr>
                <w:rFonts w:ascii="Times New Roman" w:hAnsi="Times New Roman"/>
                <w:sz w:val="24"/>
                <w:szCs w:val="24"/>
              </w:rPr>
            </w:pPr>
          </w:p>
        </w:tc>
        <w:tc>
          <w:tcPr>
            <w:tcW w:w="113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r>
      <w:tr w:rsidR="00FC04E1" w:rsidRPr="00D15993" w:rsidTr="00C02FCB">
        <w:trPr>
          <w:trHeight w:val="359"/>
        </w:trPr>
        <w:tc>
          <w:tcPr>
            <w:tcW w:w="4274"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No. of important equipments purchased (≥ 1-0 lakh) during the current year.</w:t>
            </w:r>
          </w:p>
        </w:tc>
        <w:tc>
          <w:tcPr>
            <w:tcW w:w="1099" w:type="dxa"/>
          </w:tcPr>
          <w:p w:rsidR="00FC04E1" w:rsidRPr="00D15993" w:rsidRDefault="00FC04E1" w:rsidP="00C02FCB">
            <w:pPr>
              <w:jc w:val="center"/>
              <w:rPr>
                <w:sz w:val="24"/>
                <w:szCs w:val="24"/>
              </w:rPr>
            </w:pPr>
            <w:r w:rsidRPr="00D15993">
              <w:rPr>
                <w:rFonts w:ascii="Times New Roman" w:hAnsi="Times New Roman"/>
                <w:sz w:val="24"/>
                <w:szCs w:val="24"/>
              </w:rPr>
              <w:t>Nil</w:t>
            </w:r>
          </w:p>
        </w:tc>
        <w:tc>
          <w:tcPr>
            <w:tcW w:w="157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c>
          <w:tcPr>
            <w:tcW w:w="1219" w:type="dxa"/>
          </w:tcPr>
          <w:p w:rsidR="00FC04E1" w:rsidRPr="00D15993" w:rsidRDefault="00FC04E1" w:rsidP="00C02FCB">
            <w:pPr>
              <w:jc w:val="center"/>
              <w:rPr>
                <w:rFonts w:ascii="Times New Roman" w:hAnsi="Times New Roman"/>
                <w:sz w:val="24"/>
                <w:szCs w:val="24"/>
              </w:rPr>
            </w:pPr>
          </w:p>
        </w:tc>
        <w:tc>
          <w:tcPr>
            <w:tcW w:w="113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r>
      <w:tr w:rsidR="00FC04E1" w:rsidRPr="00D15993" w:rsidTr="00C02FCB">
        <w:trPr>
          <w:trHeight w:val="588"/>
        </w:trPr>
        <w:tc>
          <w:tcPr>
            <w:tcW w:w="4274"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Value of the equipment purchased during the year (Rs. in Lakhs)</w:t>
            </w:r>
          </w:p>
        </w:tc>
        <w:tc>
          <w:tcPr>
            <w:tcW w:w="1099" w:type="dxa"/>
          </w:tcPr>
          <w:p w:rsidR="00FC04E1" w:rsidRPr="00D15993" w:rsidRDefault="00FC04E1" w:rsidP="00C02FCB">
            <w:pPr>
              <w:jc w:val="center"/>
              <w:rPr>
                <w:sz w:val="24"/>
                <w:szCs w:val="24"/>
              </w:rPr>
            </w:pPr>
            <w:r w:rsidRPr="00D15993">
              <w:rPr>
                <w:rFonts w:ascii="Times New Roman" w:hAnsi="Times New Roman"/>
                <w:sz w:val="24"/>
                <w:szCs w:val="24"/>
              </w:rPr>
              <w:t>Nil</w:t>
            </w:r>
          </w:p>
        </w:tc>
        <w:tc>
          <w:tcPr>
            <w:tcW w:w="157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c>
          <w:tcPr>
            <w:tcW w:w="1219" w:type="dxa"/>
          </w:tcPr>
          <w:p w:rsidR="00FC04E1" w:rsidRPr="00D15993" w:rsidRDefault="00FC04E1" w:rsidP="00C02FCB">
            <w:pPr>
              <w:jc w:val="center"/>
              <w:rPr>
                <w:rFonts w:ascii="Times New Roman" w:hAnsi="Times New Roman"/>
                <w:sz w:val="24"/>
                <w:szCs w:val="24"/>
              </w:rPr>
            </w:pPr>
          </w:p>
        </w:tc>
        <w:tc>
          <w:tcPr>
            <w:tcW w:w="113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r>
      <w:tr w:rsidR="00FC04E1" w:rsidRPr="00D15993" w:rsidTr="00C02FCB">
        <w:trPr>
          <w:trHeight w:val="278"/>
        </w:trPr>
        <w:tc>
          <w:tcPr>
            <w:tcW w:w="4274"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Others</w:t>
            </w:r>
          </w:p>
        </w:tc>
        <w:tc>
          <w:tcPr>
            <w:tcW w:w="1099"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c>
          <w:tcPr>
            <w:tcW w:w="157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c>
          <w:tcPr>
            <w:tcW w:w="1219" w:type="dxa"/>
          </w:tcPr>
          <w:p w:rsidR="00FC04E1" w:rsidRPr="00D15993" w:rsidRDefault="00FC04E1" w:rsidP="00C02FCB">
            <w:pPr>
              <w:jc w:val="center"/>
              <w:rPr>
                <w:rFonts w:ascii="Times New Roman" w:hAnsi="Times New Roman"/>
                <w:sz w:val="24"/>
                <w:szCs w:val="24"/>
              </w:rPr>
            </w:pPr>
          </w:p>
        </w:tc>
        <w:tc>
          <w:tcPr>
            <w:tcW w:w="1133" w:type="dxa"/>
          </w:tcPr>
          <w:p w:rsidR="00FC04E1" w:rsidRPr="00D15993" w:rsidRDefault="000333ED" w:rsidP="00C02FCB">
            <w:pPr>
              <w:jc w:val="center"/>
              <w:rPr>
                <w:sz w:val="24"/>
                <w:szCs w:val="24"/>
              </w:rPr>
            </w:pPr>
            <w:r w:rsidRPr="00D15993">
              <w:rPr>
                <w:rFonts w:ascii="Times New Roman" w:hAnsi="Times New Roman"/>
                <w:sz w:val="24"/>
                <w:szCs w:val="24"/>
              </w:rPr>
              <w:fldChar w:fldCharType="begin">
                <w:ffData>
                  <w:name w:val="Text2"/>
                  <w:enabled/>
                  <w:calcOnExit w:val="0"/>
                  <w:textInput/>
                </w:ffData>
              </w:fldChar>
            </w:r>
            <w:r w:rsidR="00FC04E1" w:rsidRPr="00D15993">
              <w:rPr>
                <w:rFonts w:ascii="Times New Roman" w:hAnsi="Times New Roman"/>
                <w:sz w:val="24"/>
                <w:szCs w:val="24"/>
              </w:rPr>
              <w:instrText xml:space="preserve"> FORMTEXT </w:instrText>
            </w:r>
            <w:r w:rsidRPr="00D15993">
              <w:rPr>
                <w:rFonts w:ascii="Times New Roman" w:hAnsi="Times New Roman"/>
                <w:sz w:val="24"/>
                <w:szCs w:val="24"/>
              </w:rPr>
            </w:r>
            <w:r w:rsidRPr="00D15993">
              <w:rPr>
                <w:rFonts w:ascii="Times New Roman" w:hAnsi="Times New Roman"/>
                <w:sz w:val="24"/>
                <w:szCs w:val="24"/>
              </w:rPr>
              <w:fldChar w:fldCharType="separate"/>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00FC04E1" w:rsidRPr="00D15993">
              <w:rPr>
                <w:rFonts w:ascii="Times New Roman" w:hAnsi="Times New Roman"/>
                <w:noProof/>
                <w:sz w:val="24"/>
                <w:szCs w:val="24"/>
              </w:rPr>
              <w:t> </w:t>
            </w:r>
            <w:r w:rsidRPr="00D15993">
              <w:rPr>
                <w:rFonts w:ascii="Times New Roman" w:hAnsi="Times New Roman"/>
                <w:sz w:val="24"/>
                <w:szCs w:val="24"/>
              </w:rPr>
              <w:fldChar w:fldCharType="end"/>
            </w:r>
          </w:p>
        </w:tc>
      </w:tr>
    </w:tbl>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4.2 Computerization of administration and library</w:t>
      </w:r>
    </w:p>
    <w:p w:rsidR="00FC04E1" w:rsidRPr="00D15993" w:rsidRDefault="000333ED"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050" type="#_x0000_t202" style="position:absolute;margin-left:7.8pt;margin-top:1.45pt;width:440.1pt;height:59.4pt;z-index:251684864">
            <v:textbox style="mso-next-textbox:#_x0000_s1050">
              <w:txbxContent>
                <w:p w:rsidR="007C4F22" w:rsidRPr="0035234C" w:rsidRDefault="007C4F22" w:rsidP="00FC04E1">
                  <w:r>
                    <w:t xml:space="preserve">Fully computerized office and Library. The library provide open access to staff and students. Journals and magazines and also kept in open racks. CCTV has been installed for security purposes.  A Network resource centre has been stabilised in library. </w:t>
                  </w:r>
                  <w:r w:rsidRPr="0035234C">
                    <w:t>INFLIBNET  NLIST</w:t>
                  </w:r>
                </w:p>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D15993">
        <w:rPr>
          <w:rFonts w:ascii="Times New Roman" w:hAnsi="Times New Roman"/>
          <w:sz w:val="24"/>
          <w:szCs w:val="24"/>
        </w:rPr>
        <w:t xml:space="preserve">4.3   </w:t>
      </w:r>
      <w:r w:rsidRPr="00C52A19">
        <w:rPr>
          <w:rFonts w:ascii="Times New Roman" w:hAnsi="Times New Roman"/>
          <w:sz w:val="24"/>
          <w:szCs w:val="24"/>
        </w:rPr>
        <w:t>Library service:</w:t>
      </w:r>
    </w:p>
    <w:tbl>
      <w:tblPr>
        <w:tblW w:w="8525" w:type="dxa"/>
        <w:tblInd w:w="828" w:type="dxa"/>
        <w:tblLayout w:type="fixed"/>
        <w:tblLook w:val="0000"/>
      </w:tblPr>
      <w:tblGrid>
        <w:gridCol w:w="1905"/>
        <w:gridCol w:w="1179"/>
        <w:gridCol w:w="1088"/>
        <w:gridCol w:w="958"/>
        <w:gridCol w:w="1440"/>
        <w:gridCol w:w="776"/>
        <w:gridCol w:w="1179"/>
      </w:tblGrid>
      <w:tr w:rsidR="00FC04E1" w:rsidRPr="006C5CDD" w:rsidTr="008A34E7">
        <w:trPr>
          <w:trHeight w:val="446"/>
        </w:trPr>
        <w:tc>
          <w:tcPr>
            <w:tcW w:w="1905" w:type="dxa"/>
            <w:vMerge w:val="restart"/>
            <w:tcBorders>
              <w:top w:val="single" w:sz="4" w:space="0" w:color="000000"/>
              <w:left w:val="single" w:sz="4" w:space="0" w:color="000000"/>
              <w:bottom w:val="single" w:sz="4" w:space="0" w:color="000000"/>
            </w:tcBorders>
            <w:shd w:val="clear" w:color="auto" w:fill="auto"/>
          </w:tcPr>
          <w:p w:rsidR="00FC04E1" w:rsidRPr="006C5CDD" w:rsidRDefault="00FC04E1" w:rsidP="00C02FCB">
            <w:pPr>
              <w:pStyle w:val="NoSpacing"/>
              <w:snapToGrid w:val="0"/>
              <w:spacing w:line="276" w:lineRule="auto"/>
              <w:jc w:val="center"/>
              <w:rPr>
                <w:rFonts w:ascii="Times New Roman" w:hAnsi="Times New Roman"/>
                <w:sz w:val="24"/>
                <w:szCs w:val="24"/>
              </w:rPr>
            </w:pPr>
          </w:p>
        </w:tc>
        <w:tc>
          <w:tcPr>
            <w:tcW w:w="2267" w:type="dxa"/>
            <w:gridSpan w:val="2"/>
            <w:tcBorders>
              <w:top w:val="single" w:sz="4" w:space="0" w:color="000000"/>
              <w:left w:val="single" w:sz="4" w:space="0" w:color="000000"/>
              <w:bottom w:val="single" w:sz="4" w:space="0" w:color="000000"/>
            </w:tcBorders>
            <w:shd w:val="clear" w:color="auto" w:fill="auto"/>
          </w:tcPr>
          <w:p w:rsidR="00FC04E1" w:rsidRPr="006C5CDD" w:rsidRDefault="00FC04E1" w:rsidP="00C02FCB">
            <w:pPr>
              <w:pStyle w:val="NoSpacing"/>
              <w:spacing w:line="276" w:lineRule="auto"/>
              <w:jc w:val="center"/>
              <w:rPr>
                <w:rFonts w:ascii="Times New Roman" w:hAnsi="Times New Roman"/>
                <w:sz w:val="24"/>
                <w:szCs w:val="24"/>
              </w:rPr>
            </w:pPr>
            <w:r w:rsidRPr="006C5CDD">
              <w:rPr>
                <w:rFonts w:ascii="Times New Roman" w:hAnsi="Times New Roman"/>
                <w:sz w:val="24"/>
                <w:szCs w:val="24"/>
              </w:rPr>
              <w:t>Existing</w:t>
            </w:r>
          </w:p>
        </w:tc>
        <w:tc>
          <w:tcPr>
            <w:tcW w:w="2398" w:type="dxa"/>
            <w:gridSpan w:val="2"/>
            <w:tcBorders>
              <w:top w:val="single" w:sz="4" w:space="0" w:color="000000"/>
              <w:left w:val="single" w:sz="4" w:space="0" w:color="000000"/>
              <w:bottom w:val="single" w:sz="4" w:space="0" w:color="000000"/>
            </w:tcBorders>
            <w:shd w:val="clear" w:color="auto" w:fill="auto"/>
          </w:tcPr>
          <w:p w:rsidR="00FC04E1" w:rsidRPr="006C5CDD" w:rsidRDefault="00FC04E1" w:rsidP="00C02FCB">
            <w:pPr>
              <w:pStyle w:val="NoSpacing"/>
              <w:spacing w:line="276" w:lineRule="auto"/>
              <w:jc w:val="center"/>
              <w:rPr>
                <w:rFonts w:ascii="Times New Roman" w:hAnsi="Times New Roman"/>
                <w:sz w:val="24"/>
                <w:szCs w:val="24"/>
              </w:rPr>
            </w:pPr>
            <w:r w:rsidRPr="006C5CDD">
              <w:rPr>
                <w:rFonts w:ascii="Times New Roman" w:hAnsi="Times New Roman"/>
                <w:sz w:val="24"/>
                <w:szCs w:val="24"/>
              </w:rPr>
              <w:t>Newly added</w:t>
            </w:r>
          </w:p>
        </w:tc>
        <w:tc>
          <w:tcPr>
            <w:tcW w:w="1955" w:type="dxa"/>
            <w:gridSpan w:val="2"/>
            <w:tcBorders>
              <w:top w:val="single" w:sz="4" w:space="0" w:color="000000"/>
              <w:left w:val="single" w:sz="4" w:space="0" w:color="000000"/>
              <w:bottom w:val="single" w:sz="4" w:space="0" w:color="000000"/>
              <w:right w:val="single" w:sz="4" w:space="0" w:color="000000"/>
            </w:tcBorders>
            <w:shd w:val="clear" w:color="auto" w:fill="auto"/>
          </w:tcPr>
          <w:p w:rsidR="00FC04E1" w:rsidRPr="006C5CDD" w:rsidRDefault="00FC04E1" w:rsidP="00C02FCB">
            <w:pPr>
              <w:pStyle w:val="NoSpacing"/>
              <w:spacing w:line="276" w:lineRule="auto"/>
              <w:jc w:val="center"/>
              <w:rPr>
                <w:rFonts w:ascii="Times New Roman" w:hAnsi="Times New Roman"/>
                <w:sz w:val="24"/>
                <w:szCs w:val="24"/>
              </w:rPr>
            </w:pPr>
            <w:r w:rsidRPr="006C5CDD">
              <w:rPr>
                <w:rFonts w:ascii="Times New Roman" w:hAnsi="Times New Roman"/>
                <w:sz w:val="24"/>
                <w:szCs w:val="24"/>
              </w:rPr>
              <w:t>Total</w:t>
            </w:r>
          </w:p>
        </w:tc>
      </w:tr>
      <w:tr w:rsidR="00FC04E1" w:rsidRPr="00D15993" w:rsidTr="008A34E7">
        <w:trPr>
          <w:trHeight w:val="470"/>
        </w:trPr>
        <w:tc>
          <w:tcPr>
            <w:tcW w:w="1905" w:type="dxa"/>
            <w:vMerge/>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p>
        </w:tc>
        <w:tc>
          <w:tcPr>
            <w:tcW w:w="1179"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No.</w:t>
            </w:r>
          </w:p>
        </w:tc>
        <w:tc>
          <w:tcPr>
            <w:tcW w:w="1088"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Value</w:t>
            </w:r>
          </w:p>
        </w:tc>
        <w:tc>
          <w:tcPr>
            <w:tcW w:w="958"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No.</w:t>
            </w:r>
          </w:p>
        </w:tc>
        <w:tc>
          <w:tcPr>
            <w:tcW w:w="144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Value</w:t>
            </w:r>
          </w:p>
        </w:tc>
        <w:tc>
          <w:tcPr>
            <w:tcW w:w="776"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No.</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pacing w:line="276" w:lineRule="auto"/>
              <w:jc w:val="center"/>
              <w:rPr>
                <w:rFonts w:ascii="Times New Roman" w:hAnsi="Times New Roman"/>
                <w:sz w:val="24"/>
                <w:szCs w:val="24"/>
              </w:rPr>
            </w:pPr>
            <w:r w:rsidRPr="00D15993">
              <w:rPr>
                <w:rFonts w:ascii="Times New Roman" w:hAnsi="Times New Roman"/>
                <w:sz w:val="24"/>
                <w:szCs w:val="24"/>
              </w:rPr>
              <w:t>Value</w:t>
            </w:r>
          </w:p>
        </w:tc>
      </w:tr>
      <w:tr w:rsidR="00FC04E1" w:rsidRPr="00D15993" w:rsidTr="008A34E7">
        <w:trPr>
          <w:trHeight w:val="446"/>
        </w:trPr>
        <w:tc>
          <w:tcPr>
            <w:tcW w:w="1905"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Text Books</w:t>
            </w:r>
          </w:p>
        </w:tc>
        <w:tc>
          <w:tcPr>
            <w:tcW w:w="1179" w:type="dxa"/>
            <w:tcBorders>
              <w:top w:val="single" w:sz="4" w:space="0" w:color="000000"/>
              <w:left w:val="single" w:sz="4" w:space="0" w:color="000000"/>
              <w:bottom w:val="single" w:sz="4" w:space="0" w:color="000000"/>
            </w:tcBorders>
            <w:shd w:val="clear" w:color="auto" w:fill="auto"/>
          </w:tcPr>
          <w:p w:rsidR="00FC04E1" w:rsidRPr="00D15993" w:rsidRDefault="00FC04E1" w:rsidP="00C52A19">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32</w:t>
            </w:r>
            <w:r w:rsidR="00C52A19">
              <w:rPr>
                <w:rFonts w:ascii="Times New Roman" w:hAnsi="Times New Roman"/>
                <w:sz w:val="24"/>
                <w:szCs w:val="24"/>
              </w:rPr>
              <w:t>248</w:t>
            </w:r>
          </w:p>
        </w:tc>
        <w:tc>
          <w:tcPr>
            <w:tcW w:w="1088" w:type="dxa"/>
            <w:tcBorders>
              <w:top w:val="single" w:sz="4" w:space="0" w:color="000000"/>
              <w:left w:val="single" w:sz="4" w:space="0" w:color="000000"/>
              <w:bottom w:val="single" w:sz="4" w:space="0" w:color="000000"/>
            </w:tcBorders>
            <w:shd w:val="clear" w:color="auto" w:fill="auto"/>
          </w:tcPr>
          <w:p w:rsidR="00FC04E1" w:rsidRPr="00D15993" w:rsidRDefault="00FC04E1" w:rsidP="00C52A19">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5</w:t>
            </w:r>
            <w:r w:rsidR="00C52A19">
              <w:rPr>
                <w:rFonts w:ascii="Times New Roman" w:hAnsi="Times New Roman"/>
                <w:sz w:val="24"/>
                <w:szCs w:val="24"/>
              </w:rPr>
              <w:t>126455</w:t>
            </w:r>
          </w:p>
        </w:tc>
        <w:tc>
          <w:tcPr>
            <w:tcW w:w="958" w:type="dxa"/>
            <w:tcBorders>
              <w:top w:val="single" w:sz="4" w:space="0" w:color="000000"/>
              <w:left w:val="single" w:sz="4" w:space="0" w:color="000000"/>
              <w:bottom w:val="single" w:sz="4" w:space="0" w:color="000000"/>
            </w:tcBorders>
            <w:shd w:val="clear" w:color="auto" w:fill="auto"/>
          </w:tcPr>
          <w:p w:rsidR="00FC04E1" w:rsidRPr="00D15993" w:rsidRDefault="0073495E"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266</w:t>
            </w:r>
          </w:p>
        </w:tc>
        <w:tc>
          <w:tcPr>
            <w:tcW w:w="1440" w:type="dxa"/>
            <w:tcBorders>
              <w:top w:val="single" w:sz="4" w:space="0" w:color="000000"/>
              <w:left w:val="single" w:sz="4" w:space="0" w:color="000000"/>
              <w:bottom w:val="single" w:sz="4" w:space="0" w:color="000000"/>
            </w:tcBorders>
            <w:shd w:val="clear" w:color="auto" w:fill="auto"/>
          </w:tcPr>
          <w:p w:rsidR="00FC04E1" w:rsidRPr="00D15993" w:rsidRDefault="00C52A19" w:rsidP="0073495E">
            <w:pPr>
              <w:pStyle w:val="NoSpacing"/>
              <w:snapToGrid w:val="0"/>
              <w:spacing w:line="276" w:lineRule="auto"/>
              <w:jc w:val="center"/>
              <w:rPr>
                <w:rFonts w:ascii="Times New Roman" w:hAnsi="Times New Roman"/>
                <w:sz w:val="24"/>
                <w:szCs w:val="24"/>
              </w:rPr>
            </w:pPr>
            <w:r>
              <w:rPr>
                <w:rFonts w:ascii="Times New Roman" w:hAnsi="Times New Roman"/>
                <w:sz w:val="24"/>
                <w:szCs w:val="24"/>
              </w:rPr>
              <w:t>1</w:t>
            </w:r>
            <w:r w:rsidR="0073495E">
              <w:rPr>
                <w:rFonts w:ascii="Times New Roman" w:hAnsi="Times New Roman"/>
                <w:sz w:val="24"/>
                <w:szCs w:val="24"/>
              </w:rPr>
              <w:t>73171</w:t>
            </w:r>
          </w:p>
        </w:tc>
        <w:tc>
          <w:tcPr>
            <w:tcW w:w="776" w:type="dxa"/>
            <w:tcBorders>
              <w:top w:val="single" w:sz="4" w:space="0" w:color="000000"/>
              <w:left w:val="single" w:sz="4" w:space="0" w:color="000000"/>
              <w:bottom w:val="single" w:sz="4" w:space="0" w:color="000000"/>
            </w:tcBorders>
            <w:shd w:val="clear" w:color="auto" w:fill="auto"/>
          </w:tcPr>
          <w:p w:rsidR="00FC04E1" w:rsidRPr="00D15993" w:rsidRDefault="00C52A19" w:rsidP="0073495E">
            <w:pPr>
              <w:pStyle w:val="NoSpacing"/>
              <w:snapToGrid w:val="0"/>
              <w:spacing w:line="276" w:lineRule="auto"/>
              <w:jc w:val="center"/>
              <w:rPr>
                <w:rFonts w:ascii="Times New Roman" w:hAnsi="Times New Roman"/>
                <w:sz w:val="24"/>
                <w:szCs w:val="24"/>
              </w:rPr>
            </w:pPr>
            <w:r>
              <w:rPr>
                <w:rFonts w:ascii="Times New Roman" w:hAnsi="Times New Roman"/>
                <w:sz w:val="24"/>
                <w:szCs w:val="24"/>
              </w:rPr>
              <w:t>325</w:t>
            </w:r>
            <w:r w:rsidR="0073495E">
              <w:rPr>
                <w:rFonts w:ascii="Times New Roman" w:hAnsi="Times New Roman"/>
                <w:sz w:val="24"/>
                <w:szCs w:val="24"/>
              </w:rPr>
              <w:t>95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73495E"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6855100</w:t>
            </w:r>
          </w:p>
        </w:tc>
      </w:tr>
      <w:tr w:rsidR="00FC04E1" w:rsidRPr="00D15993" w:rsidTr="008A34E7">
        <w:trPr>
          <w:trHeight w:val="446"/>
        </w:trPr>
        <w:tc>
          <w:tcPr>
            <w:tcW w:w="1905"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Reference Books</w:t>
            </w:r>
          </w:p>
        </w:tc>
        <w:tc>
          <w:tcPr>
            <w:tcW w:w="1179" w:type="dxa"/>
            <w:tcBorders>
              <w:top w:val="single" w:sz="4" w:space="0" w:color="000000"/>
              <w:left w:val="single" w:sz="4" w:space="0" w:color="000000"/>
              <w:bottom w:val="single" w:sz="4" w:space="0" w:color="000000"/>
            </w:tcBorders>
            <w:shd w:val="clear" w:color="auto" w:fill="auto"/>
          </w:tcPr>
          <w:p w:rsidR="00FC04E1" w:rsidRPr="00D15993" w:rsidRDefault="00C52A19"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48</w:t>
            </w:r>
          </w:p>
        </w:tc>
        <w:tc>
          <w:tcPr>
            <w:tcW w:w="1088" w:type="dxa"/>
            <w:tcBorders>
              <w:top w:val="single" w:sz="4" w:space="0" w:color="000000"/>
              <w:left w:val="single" w:sz="4" w:space="0" w:color="000000"/>
              <w:bottom w:val="single" w:sz="4" w:space="0" w:color="000000"/>
            </w:tcBorders>
            <w:shd w:val="clear" w:color="auto" w:fill="auto"/>
          </w:tcPr>
          <w:p w:rsidR="00FC04E1" w:rsidRPr="00D15993" w:rsidRDefault="00C52A19" w:rsidP="0073495E">
            <w:pPr>
              <w:pStyle w:val="NoSpacing"/>
              <w:snapToGrid w:val="0"/>
              <w:spacing w:line="276" w:lineRule="auto"/>
              <w:jc w:val="center"/>
              <w:rPr>
                <w:rFonts w:ascii="Times New Roman" w:hAnsi="Times New Roman"/>
                <w:sz w:val="24"/>
                <w:szCs w:val="24"/>
              </w:rPr>
            </w:pPr>
            <w:r>
              <w:rPr>
                <w:rFonts w:ascii="Times New Roman" w:hAnsi="Times New Roman"/>
                <w:sz w:val="24"/>
                <w:szCs w:val="24"/>
              </w:rPr>
              <w:t>81379</w:t>
            </w:r>
          </w:p>
        </w:tc>
        <w:tc>
          <w:tcPr>
            <w:tcW w:w="958" w:type="dxa"/>
            <w:tcBorders>
              <w:top w:val="single" w:sz="4" w:space="0" w:color="000000"/>
              <w:left w:val="single" w:sz="4" w:space="0" w:color="000000"/>
              <w:bottom w:val="single" w:sz="4" w:space="0" w:color="000000"/>
            </w:tcBorders>
            <w:shd w:val="clear" w:color="auto" w:fill="auto"/>
          </w:tcPr>
          <w:p w:rsidR="00FC04E1" w:rsidRPr="00D15993" w:rsidRDefault="0073495E"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81</w:t>
            </w:r>
          </w:p>
        </w:tc>
        <w:tc>
          <w:tcPr>
            <w:tcW w:w="1440" w:type="dxa"/>
            <w:tcBorders>
              <w:top w:val="single" w:sz="4" w:space="0" w:color="000000"/>
              <w:left w:val="single" w:sz="4" w:space="0" w:color="000000"/>
              <w:bottom w:val="single" w:sz="4" w:space="0" w:color="000000"/>
            </w:tcBorders>
            <w:shd w:val="clear" w:color="auto" w:fill="auto"/>
          </w:tcPr>
          <w:p w:rsidR="00FC04E1" w:rsidRPr="00D15993" w:rsidRDefault="0073495E" w:rsidP="00C52A19">
            <w:pPr>
              <w:pStyle w:val="NoSpacing"/>
              <w:snapToGrid w:val="0"/>
              <w:spacing w:line="276" w:lineRule="auto"/>
              <w:jc w:val="center"/>
              <w:rPr>
                <w:rFonts w:ascii="Times New Roman" w:hAnsi="Times New Roman"/>
                <w:sz w:val="24"/>
                <w:szCs w:val="24"/>
              </w:rPr>
            </w:pPr>
            <w:r>
              <w:rPr>
                <w:rFonts w:ascii="Times New Roman" w:hAnsi="Times New Roman"/>
                <w:sz w:val="24"/>
                <w:szCs w:val="24"/>
              </w:rPr>
              <w:t>74328</w:t>
            </w:r>
          </w:p>
        </w:tc>
        <w:tc>
          <w:tcPr>
            <w:tcW w:w="776" w:type="dxa"/>
            <w:tcBorders>
              <w:top w:val="single" w:sz="4" w:space="0" w:color="000000"/>
              <w:left w:val="single" w:sz="4" w:space="0" w:color="000000"/>
              <w:bottom w:val="single" w:sz="4" w:space="0" w:color="000000"/>
            </w:tcBorders>
            <w:shd w:val="clear" w:color="auto" w:fill="auto"/>
          </w:tcPr>
          <w:p w:rsidR="00FC04E1" w:rsidRPr="00D15993" w:rsidRDefault="0073495E"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129</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73495E" w:rsidP="00C52A19">
            <w:pPr>
              <w:pStyle w:val="NoSpacing"/>
              <w:snapToGrid w:val="0"/>
              <w:spacing w:line="276" w:lineRule="auto"/>
              <w:jc w:val="center"/>
              <w:rPr>
                <w:rFonts w:ascii="Times New Roman" w:hAnsi="Times New Roman"/>
                <w:sz w:val="24"/>
                <w:szCs w:val="24"/>
              </w:rPr>
            </w:pPr>
            <w:r>
              <w:rPr>
                <w:rFonts w:ascii="Times New Roman" w:hAnsi="Times New Roman"/>
                <w:sz w:val="24"/>
                <w:szCs w:val="24"/>
              </w:rPr>
              <w:t>155708</w:t>
            </w:r>
          </w:p>
        </w:tc>
      </w:tr>
      <w:tr w:rsidR="00FC04E1" w:rsidRPr="00D15993" w:rsidTr="008A34E7">
        <w:trPr>
          <w:trHeight w:val="470"/>
        </w:trPr>
        <w:tc>
          <w:tcPr>
            <w:tcW w:w="1905"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e-Books</w:t>
            </w:r>
          </w:p>
        </w:tc>
        <w:tc>
          <w:tcPr>
            <w:tcW w:w="1179"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1088"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958"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144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776"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8A34E7">
        <w:trPr>
          <w:trHeight w:val="470"/>
        </w:trPr>
        <w:tc>
          <w:tcPr>
            <w:tcW w:w="1905"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Journals</w:t>
            </w:r>
          </w:p>
        </w:tc>
        <w:tc>
          <w:tcPr>
            <w:tcW w:w="1179" w:type="dxa"/>
            <w:tcBorders>
              <w:top w:val="single" w:sz="4" w:space="0" w:color="000000"/>
              <w:left w:val="single" w:sz="4" w:space="0" w:color="000000"/>
              <w:bottom w:val="single" w:sz="4" w:space="0" w:color="000000"/>
            </w:tcBorders>
            <w:shd w:val="clear" w:color="auto" w:fill="auto"/>
          </w:tcPr>
          <w:p w:rsidR="00FC04E1" w:rsidRPr="00D15993" w:rsidRDefault="00FC04E1" w:rsidP="00C52A19">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4</w:t>
            </w:r>
            <w:r w:rsidR="00C52A19">
              <w:rPr>
                <w:rFonts w:ascii="Times New Roman" w:hAnsi="Times New Roman"/>
                <w:sz w:val="24"/>
                <w:szCs w:val="24"/>
              </w:rPr>
              <w:t>2</w:t>
            </w:r>
          </w:p>
        </w:tc>
        <w:tc>
          <w:tcPr>
            <w:tcW w:w="1088" w:type="dxa"/>
            <w:tcBorders>
              <w:top w:val="single" w:sz="4" w:space="0" w:color="000000"/>
              <w:left w:val="single" w:sz="4" w:space="0" w:color="000000"/>
              <w:bottom w:val="single" w:sz="4" w:space="0" w:color="000000"/>
            </w:tcBorders>
            <w:shd w:val="clear" w:color="auto" w:fill="auto"/>
          </w:tcPr>
          <w:p w:rsidR="00FC04E1" w:rsidRPr="00D15993" w:rsidRDefault="00FC04E1" w:rsidP="00C52A19">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6</w:t>
            </w:r>
            <w:r w:rsidR="00C52A19">
              <w:rPr>
                <w:rFonts w:ascii="Times New Roman" w:hAnsi="Times New Roman"/>
                <w:sz w:val="24"/>
                <w:szCs w:val="24"/>
              </w:rPr>
              <w:t>35</w:t>
            </w:r>
            <w:r w:rsidRPr="00D15993">
              <w:rPr>
                <w:rFonts w:ascii="Times New Roman" w:hAnsi="Times New Roman"/>
                <w:sz w:val="24"/>
                <w:szCs w:val="24"/>
              </w:rPr>
              <w:t>85</w:t>
            </w:r>
          </w:p>
        </w:tc>
        <w:tc>
          <w:tcPr>
            <w:tcW w:w="958" w:type="dxa"/>
            <w:tcBorders>
              <w:top w:val="single" w:sz="4" w:space="0" w:color="000000"/>
              <w:left w:val="single" w:sz="4" w:space="0" w:color="000000"/>
              <w:bottom w:val="single" w:sz="4" w:space="0" w:color="000000"/>
            </w:tcBorders>
            <w:shd w:val="clear" w:color="auto" w:fill="auto"/>
          </w:tcPr>
          <w:p w:rsidR="00FC04E1" w:rsidRPr="00D15993" w:rsidRDefault="00C52A19"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6</w:t>
            </w:r>
          </w:p>
        </w:tc>
        <w:tc>
          <w:tcPr>
            <w:tcW w:w="1440" w:type="dxa"/>
            <w:tcBorders>
              <w:top w:val="single" w:sz="4" w:space="0" w:color="000000"/>
              <w:left w:val="single" w:sz="4" w:space="0" w:color="000000"/>
              <w:bottom w:val="single" w:sz="4" w:space="0" w:color="000000"/>
            </w:tcBorders>
            <w:shd w:val="clear" w:color="auto" w:fill="auto"/>
          </w:tcPr>
          <w:p w:rsidR="00FC04E1" w:rsidRPr="00D15993" w:rsidRDefault="00C52A19"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12,300</w:t>
            </w:r>
          </w:p>
        </w:tc>
        <w:tc>
          <w:tcPr>
            <w:tcW w:w="776" w:type="dxa"/>
            <w:tcBorders>
              <w:top w:val="single" w:sz="4" w:space="0" w:color="000000"/>
              <w:left w:val="single" w:sz="4" w:space="0" w:color="000000"/>
              <w:bottom w:val="single" w:sz="4" w:space="0" w:color="000000"/>
            </w:tcBorders>
            <w:shd w:val="clear" w:color="auto" w:fill="auto"/>
          </w:tcPr>
          <w:p w:rsidR="00FC04E1" w:rsidRPr="00D15993" w:rsidRDefault="00C52A19"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45</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C52A19"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89540</w:t>
            </w:r>
          </w:p>
        </w:tc>
      </w:tr>
      <w:tr w:rsidR="00FC04E1" w:rsidRPr="00D15993" w:rsidTr="008A34E7">
        <w:trPr>
          <w:trHeight w:val="470"/>
        </w:trPr>
        <w:tc>
          <w:tcPr>
            <w:tcW w:w="1905"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e-Journals</w:t>
            </w:r>
          </w:p>
        </w:tc>
        <w:tc>
          <w:tcPr>
            <w:tcW w:w="1179"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1088"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958"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1440"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776"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8A34E7">
        <w:trPr>
          <w:trHeight w:val="470"/>
        </w:trPr>
        <w:tc>
          <w:tcPr>
            <w:tcW w:w="1905" w:type="dxa"/>
            <w:tcBorders>
              <w:top w:val="single" w:sz="4" w:space="0" w:color="000000"/>
              <w:left w:val="single" w:sz="4" w:space="0" w:color="000000"/>
              <w:bottom w:val="single" w:sz="4" w:space="0" w:color="000000"/>
            </w:tcBorders>
            <w:shd w:val="clear" w:color="auto" w:fill="auto"/>
          </w:tcPr>
          <w:p w:rsidR="00FC04E1" w:rsidRPr="00D15993" w:rsidRDefault="00FC04E1"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Digital Database</w:t>
            </w:r>
          </w:p>
        </w:tc>
        <w:tc>
          <w:tcPr>
            <w:tcW w:w="1179" w:type="dxa"/>
            <w:tcBorders>
              <w:top w:val="single" w:sz="4" w:space="0" w:color="000000"/>
              <w:left w:val="single" w:sz="4" w:space="0" w:color="000000"/>
              <w:bottom w:val="single" w:sz="4" w:space="0" w:color="000000"/>
            </w:tcBorders>
            <w:shd w:val="clear" w:color="auto" w:fill="auto"/>
          </w:tcPr>
          <w:p w:rsidR="00FC04E1" w:rsidRPr="00D15993" w:rsidRDefault="00EA1EBF"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088" w:type="dxa"/>
            <w:tcBorders>
              <w:top w:val="single" w:sz="4" w:space="0" w:color="000000"/>
              <w:left w:val="single" w:sz="4" w:space="0" w:color="000000"/>
              <w:bottom w:val="single" w:sz="4" w:space="0" w:color="000000"/>
            </w:tcBorders>
            <w:shd w:val="clear" w:color="auto" w:fill="auto"/>
          </w:tcPr>
          <w:p w:rsidR="00FC04E1" w:rsidRPr="00D15993" w:rsidRDefault="00EA1EBF"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958" w:type="dxa"/>
            <w:tcBorders>
              <w:top w:val="single" w:sz="4" w:space="0" w:color="000000"/>
              <w:left w:val="single" w:sz="4" w:space="0" w:color="000000"/>
              <w:bottom w:val="single" w:sz="4" w:space="0" w:color="000000"/>
            </w:tcBorders>
            <w:shd w:val="clear" w:color="auto" w:fill="auto"/>
          </w:tcPr>
          <w:p w:rsidR="00FC04E1" w:rsidRPr="00D15993" w:rsidRDefault="00EA1EBF"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440" w:type="dxa"/>
            <w:tcBorders>
              <w:top w:val="single" w:sz="4" w:space="0" w:color="000000"/>
              <w:left w:val="single" w:sz="4" w:space="0" w:color="000000"/>
              <w:bottom w:val="single" w:sz="4" w:space="0" w:color="000000"/>
            </w:tcBorders>
            <w:shd w:val="clear" w:color="auto" w:fill="auto"/>
          </w:tcPr>
          <w:p w:rsidR="00FC04E1" w:rsidRPr="00D15993" w:rsidRDefault="00EA1EBF"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776" w:type="dxa"/>
            <w:tcBorders>
              <w:top w:val="single" w:sz="4" w:space="0" w:color="000000"/>
              <w:left w:val="single" w:sz="4" w:space="0" w:color="000000"/>
              <w:bottom w:val="single" w:sz="4" w:space="0" w:color="000000"/>
            </w:tcBorders>
            <w:shd w:val="clear" w:color="auto" w:fill="auto"/>
          </w:tcPr>
          <w:p w:rsidR="00FC04E1" w:rsidRPr="00D15993" w:rsidRDefault="00EA1EBF" w:rsidP="00C02FCB">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FC04E1" w:rsidRPr="00D15993" w:rsidRDefault="00FC04E1" w:rsidP="00C02FCB">
            <w:pPr>
              <w:pStyle w:val="NoSpacing"/>
              <w:snapToGrid w:val="0"/>
              <w:spacing w:line="276" w:lineRule="auto"/>
              <w:jc w:val="center"/>
              <w:rPr>
                <w:rFonts w:ascii="Times New Roman" w:hAnsi="Times New Roman"/>
                <w:sz w:val="24"/>
                <w:szCs w:val="24"/>
              </w:rPr>
            </w:pPr>
          </w:p>
        </w:tc>
      </w:tr>
      <w:tr w:rsidR="00EA1EBF" w:rsidRPr="00D15993" w:rsidTr="008A34E7">
        <w:trPr>
          <w:trHeight w:val="446"/>
        </w:trPr>
        <w:tc>
          <w:tcPr>
            <w:tcW w:w="1905" w:type="dxa"/>
            <w:tcBorders>
              <w:top w:val="single" w:sz="4" w:space="0" w:color="000000"/>
              <w:left w:val="single" w:sz="4" w:space="0" w:color="000000"/>
              <w:bottom w:val="single" w:sz="4" w:space="0" w:color="000000"/>
            </w:tcBorders>
            <w:shd w:val="clear" w:color="auto" w:fill="auto"/>
          </w:tcPr>
          <w:p w:rsidR="00EA1EBF" w:rsidRPr="00D15993" w:rsidRDefault="00EA1EBF"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CD &amp; Video</w:t>
            </w:r>
          </w:p>
        </w:tc>
        <w:tc>
          <w:tcPr>
            <w:tcW w:w="1179" w:type="dxa"/>
            <w:tcBorders>
              <w:top w:val="single" w:sz="4" w:space="0" w:color="000000"/>
              <w:left w:val="single" w:sz="4" w:space="0" w:color="000000"/>
              <w:bottom w:val="single" w:sz="4" w:space="0" w:color="000000"/>
            </w:tcBorders>
            <w:shd w:val="clear" w:color="auto" w:fill="auto"/>
          </w:tcPr>
          <w:p w:rsidR="00EA1EBF" w:rsidRPr="00D15993" w:rsidRDefault="00EA1EBF" w:rsidP="00471BE4">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51</w:t>
            </w:r>
          </w:p>
        </w:tc>
        <w:tc>
          <w:tcPr>
            <w:tcW w:w="1088" w:type="dxa"/>
            <w:tcBorders>
              <w:top w:val="single" w:sz="4" w:space="0" w:color="000000"/>
              <w:left w:val="single" w:sz="4" w:space="0" w:color="000000"/>
              <w:bottom w:val="single" w:sz="4" w:space="0" w:color="000000"/>
            </w:tcBorders>
            <w:shd w:val="clear" w:color="auto" w:fill="auto"/>
          </w:tcPr>
          <w:p w:rsidR="00EA1EBF" w:rsidRPr="00D15993" w:rsidRDefault="00EA1EBF" w:rsidP="00471BE4">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19833</w:t>
            </w:r>
          </w:p>
        </w:tc>
        <w:tc>
          <w:tcPr>
            <w:tcW w:w="958" w:type="dxa"/>
            <w:tcBorders>
              <w:top w:val="single" w:sz="4" w:space="0" w:color="000000"/>
              <w:left w:val="single" w:sz="4" w:space="0" w:color="000000"/>
              <w:bottom w:val="single" w:sz="4" w:space="0" w:color="000000"/>
            </w:tcBorders>
            <w:shd w:val="clear" w:color="auto" w:fill="auto"/>
          </w:tcPr>
          <w:p w:rsidR="00EA1EBF" w:rsidRPr="00D15993" w:rsidRDefault="00EA1EBF" w:rsidP="00471BE4">
            <w:pPr>
              <w:pStyle w:val="NoSpacing"/>
              <w:snapToGrid w:val="0"/>
              <w:spacing w:line="276" w:lineRule="auto"/>
              <w:jc w:val="center"/>
              <w:rPr>
                <w:rFonts w:ascii="Times New Roman" w:hAnsi="Times New Roman"/>
                <w:sz w:val="24"/>
                <w:szCs w:val="24"/>
              </w:rPr>
            </w:pPr>
            <w:r>
              <w:rPr>
                <w:rFonts w:ascii="Times New Roman" w:hAnsi="Times New Roman"/>
                <w:sz w:val="24"/>
                <w:szCs w:val="24"/>
              </w:rPr>
              <w:t>13</w:t>
            </w:r>
          </w:p>
        </w:tc>
        <w:tc>
          <w:tcPr>
            <w:tcW w:w="1440" w:type="dxa"/>
            <w:tcBorders>
              <w:top w:val="single" w:sz="4" w:space="0" w:color="000000"/>
              <w:left w:val="single" w:sz="4" w:space="0" w:color="000000"/>
              <w:bottom w:val="single" w:sz="4" w:space="0" w:color="000000"/>
            </w:tcBorders>
            <w:shd w:val="clear" w:color="auto" w:fill="auto"/>
          </w:tcPr>
          <w:p w:rsidR="008A34E7" w:rsidRPr="00D15993" w:rsidRDefault="008A34E7" w:rsidP="008A34E7">
            <w:pPr>
              <w:pStyle w:val="NoSpacing"/>
              <w:snapToGrid w:val="0"/>
              <w:spacing w:line="276" w:lineRule="auto"/>
              <w:jc w:val="center"/>
              <w:rPr>
                <w:rFonts w:ascii="Times New Roman" w:hAnsi="Times New Roman"/>
                <w:sz w:val="24"/>
                <w:szCs w:val="24"/>
              </w:rPr>
            </w:pPr>
            <w:r>
              <w:rPr>
                <w:rFonts w:ascii="Times New Roman" w:hAnsi="Times New Roman"/>
                <w:sz w:val="24"/>
                <w:szCs w:val="24"/>
              </w:rPr>
              <w:t xml:space="preserve">Donated for visually </w:t>
            </w:r>
            <w:r w:rsidR="00836759">
              <w:rPr>
                <w:rFonts w:ascii="Times New Roman" w:hAnsi="Times New Roman"/>
                <w:sz w:val="24"/>
                <w:szCs w:val="24"/>
              </w:rPr>
              <w:t>handicapped</w:t>
            </w:r>
          </w:p>
        </w:tc>
        <w:tc>
          <w:tcPr>
            <w:tcW w:w="776" w:type="dxa"/>
            <w:tcBorders>
              <w:top w:val="single" w:sz="4" w:space="0" w:color="000000"/>
              <w:left w:val="single" w:sz="4" w:space="0" w:color="000000"/>
              <w:bottom w:val="single" w:sz="4" w:space="0" w:color="000000"/>
            </w:tcBorders>
            <w:shd w:val="clear" w:color="auto" w:fill="auto"/>
          </w:tcPr>
          <w:p w:rsidR="00EA1EBF" w:rsidRPr="00D15993" w:rsidRDefault="00EA1EBF" w:rsidP="00471BE4">
            <w:pPr>
              <w:pStyle w:val="NoSpacing"/>
              <w:snapToGrid w:val="0"/>
              <w:spacing w:line="276" w:lineRule="auto"/>
              <w:jc w:val="center"/>
              <w:rPr>
                <w:rFonts w:ascii="Times New Roman" w:hAnsi="Times New Roman"/>
                <w:sz w:val="24"/>
                <w:szCs w:val="24"/>
              </w:rPr>
            </w:pPr>
            <w:r>
              <w:rPr>
                <w:rFonts w:ascii="Times New Roman" w:hAnsi="Times New Roman"/>
                <w:sz w:val="24"/>
                <w:szCs w:val="24"/>
              </w:rPr>
              <w:t>64</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A1EBF" w:rsidRPr="00D15993" w:rsidRDefault="00EA1EBF" w:rsidP="00471BE4">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19833</w:t>
            </w:r>
          </w:p>
        </w:tc>
      </w:tr>
      <w:tr w:rsidR="00EA1EBF" w:rsidRPr="00D15993" w:rsidTr="008A34E7">
        <w:trPr>
          <w:trHeight w:val="470"/>
        </w:trPr>
        <w:tc>
          <w:tcPr>
            <w:tcW w:w="1905" w:type="dxa"/>
            <w:tcBorders>
              <w:top w:val="single" w:sz="4" w:space="0" w:color="000000"/>
              <w:left w:val="single" w:sz="4" w:space="0" w:color="000000"/>
              <w:bottom w:val="single" w:sz="4" w:space="0" w:color="000000"/>
            </w:tcBorders>
            <w:shd w:val="clear" w:color="auto" w:fill="auto"/>
          </w:tcPr>
          <w:p w:rsidR="00EA1EBF" w:rsidRPr="00D15993" w:rsidRDefault="00EA1EBF" w:rsidP="00C02FCB">
            <w:pPr>
              <w:pStyle w:val="NoSpacing"/>
              <w:spacing w:line="276" w:lineRule="auto"/>
              <w:jc w:val="both"/>
              <w:rPr>
                <w:rFonts w:ascii="Times New Roman" w:hAnsi="Times New Roman"/>
                <w:sz w:val="24"/>
                <w:szCs w:val="24"/>
              </w:rPr>
            </w:pPr>
            <w:r w:rsidRPr="00D15993">
              <w:rPr>
                <w:rFonts w:ascii="Times New Roman" w:hAnsi="Times New Roman"/>
                <w:sz w:val="24"/>
                <w:szCs w:val="24"/>
              </w:rPr>
              <w:t>Others (specify)</w:t>
            </w:r>
          </w:p>
        </w:tc>
        <w:tc>
          <w:tcPr>
            <w:tcW w:w="1179" w:type="dxa"/>
            <w:tcBorders>
              <w:top w:val="single" w:sz="4" w:space="0" w:color="000000"/>
              <w:left w:val="single" w:sz="4" w:space="0" w:color="000000"/>
              <w:bottom w:val="single" w:sz="4" w:space="0" w:color="000000"/>
            </w:tcBorders>
            <w:shd w:val="clear" w:color="auto" w:fill="auto"/>
          </w:tcPr>
          <w:p w:rsidR="00EA1EBF" w:rsidRPr="00D15993" w:rsidRDefault="00EA1EBF"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1088" w:type="dxa"/>
            <w:tcBorders>
              <w:top w:val="single" w:sz="4" w:space="0" w:color="000000"/>
              <w:left w:val="single" w:sz="4" w:space="0" w:color="000000"/>
              <w:bottom w:val="single" w:sz="4" w:space="0" w:color="000000"/>
            </w:tcBorders>
            <w:shd w:val="clear" w:color="auto" w:fill="auto"/>
          </w:tcPr>
          <w:p w:rsidR="00EA1EBF" w:rsidRPr="00D15993" w:rsidRDefault="00EA1EBF"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958" w:type="dxa"/>
            <w:tcBorders>
              <w:top w:val="single" w:sz="4" w:space="0" w:color="000000"/>
              <w:left w:val="single" w:sz="4" w:space="0" w:color="000000"/>
              <w:bottom w:val="single" w:sz="4" w:space="0" w:color="000000"/>
            </w:tcBorders>
            <w:shd w:val="clear" w:color="auto" w:fill="auto"/>
          </w:tcPr>
          <w:p w:rsidR="00EA1EBF" w:rsidRPr="00D15993" w:rsidRDefault="00EA1EBF"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1440" w:type="dxa"/>
            <w:tcBorders>
              <w:top w:val="single" w:sz="4" w:space="0" w:color="000000"/>
              <w:left w:val="single" w:sz="4" w:space="0" w:color="000000"/>
              <w:bottom w:val="single" w:sz="4" w:space="0" w:color="000000"/>
            </w:tcBorders>
            <w:shd w:val="clear" w:color="auto" w:fill="auto"/>
          </w:tcPr>
          <w:p w:rsidR="00EA1EBF" w:rsidRPr="00D15993" w:rsidRDefault="00EA1EBF"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776" w:type="dxa"/>
            <w:tcBorders>
              <w:top w:val="single" w:sz="4" w:space="0" w:color="000000"/>
              <w:left w:val="single" w:sz="4" w:space="0" w:color="000000"/>
              <w:bottom w:val="single" w:sz="4" w:space="0" w:color="000000"/>
            </w:tcBorders>
            <w:shd w:val="clear" w:color="auto" w:fill="auto"/>
          </w:tcPr>
          <w:p w:rsidR="00EA1EBF" w:rsidRPr="00D15993" w:rsidRDefault="00EA1EBF"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EA1EBF" w:rsidRPr="00D15993" w:rsidRDefault="00EA1EBF" w:rsidP="00C02FCB">
            <w:pPr>
              <w:pStyle w:val="NoSpacing"/>
              <w:snapToGrid w:val="0"/>
              <w:spacing w:line="276" w:lineRule="auto"/>
              <w:jc w:val="center"/>
              <w:rPr>
                <w:rFonts w:ascii="Times New Roman" w:hAnsi="Times New Roman"/>
                <w:sz w:val="24"/>
                <w:szCs w:val="24"/>
              </w:rPr>
            </w:pPr>
            <w:r w:rsidRPr="00D15993">
              <w:rPr>
                <w:rFonts w:ascii="Times New Roman" w:hAnsi="Times New Roman"/>
                <w:sz w:val="24"/>
                <w:szCs w:val="24"/>
              </w:rPr>
              <w:t>-</w:t>
            </w:r>
          </w:p>
        </w:tc>
      </w:tr>
    </w:tbl>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4.4 Technology up gradation (overall)</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1260"/>
        <w:gridCol w:w="990"/>
        <w:gridCol w:w="1530"/>
        <w:gridCol w:w="1080"/>
        <w:gridCol w:w="180"/>
        <w:gridCol w:w="906"/>
        <w:gridCol w:w="810"/>
        <w:gridCol w:w="869"/>
        <w:gridCol w:w="1105"/>
      </w:tblGrid>
      <w:tr w:rsidR="00FC04E1" w:rsidRPr="00D15993" w:rsidTr="00C02FCB">
        <w:trPr>
          <w:trHeight w:val="611"/>
        </w:trPr>
        <w:tc>
          <w:tcPr>
            <w:tcW w:w="738"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260"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D15993">
              <w:rPr>
                <w:rFonts w:ascii="Times New Roman" w:hAnsi="Times New Roman"/>
                <w:sz w:val="24"/>
                <w:szCs w:val="24"/>
              </w:rPr>
              <w:t>Total Computers</w:t>
            </w:r>
          </w:p>
        </w:tc>
        <w:tc>
          <w:tcPr>
            <w:tcW w:w="990"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D15993">
              <w:rPr>
                <w:rFonts w:ascii="Times New Roman" w:hAnsi="Times New Roman"/>
                <w:sz w:val="24"/>
                <w:szCs w:val="24"/>
              </w:rPr>
              <w:t>Computer Labs</w:t>
            </w:r>
          </w:p>
        </w:tc>
        <w:tc>
          <w:tcPr>
            <w:tcW w:w="1530"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D15993">
              <w:rPr>
                <w:rFonts w:ascii="Times New Roman" w:hAnsi="Times New Roman"/>
                <w:sz w:val="24"/>
                <w:szCs w:val="24"/>
              </w:rPr>
              <w:t>Internet</w:t>
            </w:r>
          </w:p>
        </w:tc>
        <w:tc>
          <w:tcPr>
            <w:tcW w:w="1080"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D15993">
              <w:rPr>
                <w:rFonts w:ascii="Times New Roman" w:hAnsi="Times New Roman"/>
                <w:sz w:val="24"/>
                <w:szCs w:val="24"/>
              </w:rPr>
              <w:t>Browsing Centres</w:t>
            </w:r>
          </w:p>
        </w:tc>
        <w:tc>
          <w:tcPr>
            <w:tcW w:w="1086" w:type="dxa"/>
            <w:gridSpan w:val="2"/>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D15993">
              <w:rPr>
                <w:rFonts w:ascii="Times New Roman" w:hAnsi="Times New Roman"/>
                <w:sz w:val="24"/>
                <w:szCs w:val="24"/>
              </w:rPr>
              <w:t>Computer Centres</w:t>
            </w:r>
          </w:p>
        </w:tc>
        <w:tc>
          <w:tcPr>
            <w:tcW w:w="810"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D15993">
              <w:rPr>
                <w:rFonts w:ascii="Times New Roman" w:hAnsi="Times New Roman"/>
                <w:sz w:val="24"/>
                <w:szCs w:val="24"/>
              </w:rPr>
              <w:t>Office</w:t>
            </w:r>
          </w:p>
        </w:tc>
        <w:tc>
          <w:tcPr>
            <w:tcW w:w="869"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D15993">
              <w:rPr>
                <w:rFonts w:ascii="Times New Roman" w:hAnsi="Times New Roman"/>
                <w:sz w:val="24"/>
                <w:szCs w:val="24"/>
              </w:rPr>
              <w:t>Depart-ments</w:t>
            </w:r>
          </w:p>
        </w:tc>
        <w:tc>
          <w:tcPr>
            <w:tcW w:w="1105" w:type="dxa"/>
            <w:vAlign w:val="center"/>
          </w:tcPr>
          <w:p w:rsidR="00FC04E1" w:rsidRPr="00D15993" w:rsidRDefault="00FC04E1" w:rsidP="00C02FCB">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D15993">
              <w:rPr>
                <w:rFonts w:ascii="Times New Roman" w:hAnsi="Times New Roman"/>
                <w:sz w:val="24"/>
                <w:szCs w:val="24"/>
              </w:rPr>
              <w:t>Others</w:t>
            </w:r>
          </w:p>
        </w:tc>
      </w:tr>
      <w:tr w:rsidR="00FC04E1" w:rsidRPr="00D15993" w:rsidTr="00C02FCB">
        <w:trPr>
          <w:trHeight w:val="393"/>
        </w:trPr>
        <w:tc>
          <w:tcPr>
            <w:tcW w:w="738"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Existing</w:t>
            </w:r>
          </w:p>
        </w:tc>
        <w:tc>
          <w:tcPr>
            <w:tcW w:w="126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118</w:t>
            </w:r>
          </w:p>
        </w:tc>
        <w:tc>
          <w:tcPr>
            <w:tcW w:w="99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02</w:t>
            </w:r>
          </w:p>
        </w:tc>
        <w:tc>
          <w:tcPr>
            <w:tcW w:w="153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Available in 13  dept, 2 mbps based line</w:t>
            </w:r>
          </w:p>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Library- 2</w:t>
            </w:r>
          </w:p>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Office-7</w:t>
            </w:r>
          </w:p>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Kiosk-1</w:t>
            </w:r>
          </w:p>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Advisors room-1</w:t>
            </w:r>
          </w:p>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Hostel-Nil</w:t>
            </w:r>
          </w:p>
        </w:tc>
        <w:tc>
          <w:tcPr>
            <w:tcW w:w="1260" w:type="dxa"/>
            <w:gridSpan w:val="2"/>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03</w:t>
            </w:r>
          </w:p>
        </w:tc>
        <w:tc>
          <w:tcPr>
            <w:tcW w:w="906"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03</w:t>
            </w:r>
          </w:p>
        </w:tc>
        <w:tc>
          <w:tcPr>
            <w:tcW w:w="81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12</w:t>
            </w:r>
          </w:p>
        </w:tc>
        <w:tc>
          <w:tcPr>
            <w:tcW w:w="869"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17</w:t>
            </w:r>
          </w:p>
        </w:tc>
        <w:tc>
          <w:tcPr>
            <w:tcW w:w="1105"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Wi Fi zone 400m range Linux lab facility (Laptop minor project)</w:t>
            </w:r>
          </w:p>
        </w:tc>
      </w:tr>
      <w:tr w:rsidR="00FC04E1" w:rsidRPr="00D15993" w:rsidTr="00C02FCB">
        <w:trPr>
          <w:trHeight w:val="332"/>
        </w:trPr>
        <w:tc>
          <w:tcPr>
            <w:tcW w:w="738"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Added</w:t>
            </w:r>
          </w:p>
        </w:tc>
        <w:tc>
          <w:tcPr>
            <w:tcW w:w="126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Nil</w:t>
            </w:r>
          </w:p>
        </w:tc>
        <w:tc>
          <w:tcPr>
            <w:tcW w:w="99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Nil</w:t>
            </w:r>
          </w:p>
        </w:tc>
        <w:tc>
          <w:tcPr>
            <w:tcW w:w="153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Nil</w:t>
            </w:r>
          </w:p>
        </w:tc>
        <w:tc>
          <w:tcPr>
            <w:tcW w:w="1260" w:type="dxa"/>
            <w:gridSpan w:val="2"/>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Nil</w:t>
            </w:r>
          </w:p>
        </w:tc>
        <w:tc>
          <w:tcPr>
            <w:tcW w:w="906"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Nil</w:t>
            </w:r>
          </w:p>
        </w:tc>
        <w:tc>
          <w:tcPr>
            <w:tcW w:w="81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Nil</w:t>
            </w:r>
          </w:p>
        </w:tc>
        <w:tc>
          <w:tcPr>
            <w:tcW w:w="869"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Nil</w:t>
            </w:r>
          </w:p>
        </w:tc>
        <w:tc>
          <w:tcPr>
            <w:tcW w:w="1105"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Nil</w:t>
            </w:r>
          </w:p>
        </w:tc>
      </w:tr>
      <w:tr w:rsidR="00FC04E1" w:rsidRPr="00D15993" w:rsidTr="00C02FCB">
        <w:trPr>
          <w:trHeight w:val="350"/>
        </w:trPr>
        <w:tc>
          <w:tcPr>
            <w:tcW w:w="738"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Total</w:t>
            </w:r>
          </w:p>
        </w:tc>
        <w:tc>
          <w:tcPr>
            <w:tcW w:w="126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99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153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1260" w:type="dxa"/>
            <w:gridSpan w:val="2"/>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906"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810"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869"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1105" w:type="dxa"/>
          </w:tcPr>
          <w:p w:rsidR="00FC04E1" w:rsidRPr="00D15993" w:rsidRDefault="00FC04E1" w:rsidP="00C02FCB">
            <w:pPr>
              <w:tabs>
                <w:tab w:val="left" w:pos="2268"/>
                <w:tab w:val="left" w:pos="3402"/>
                <w:tab w:val="left" w:pos="4536"/>
                <w:tab w:val="left" w:pos="5670"/>
                <w:tab w:val="left" w:pos="6804"/>
                <w:tab w:val="left" w:pos="7545"/>
                <w:tab w:val="left" w:pos="7938"/>
              </w:tabs>
              <w:rPr>
                <w:rFonts w:ascii="Times New Roman" w:hAnsi="Times New Roman"/>
                <w:sz w:val="24"/>
                <w:szCs w:val="24"/>
              </w:rPr>
            </w:pPr>
          </w:p>
        </w:tc>
      </w:tr>
    </w:tbl>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pStyle w:val="NoSpacing"/>
        <w:rPr>
          <w:rFonts w:ascii="Times New Roman" w:hAnsi="Times New Roman"/>
          <w:sz w:val="24"/>
          <w:szCs w:val="24"/>
        </w:rPr>
      </w:pPr>
      <w:r w:rsidRPr="00D15993">
        <w:rPr>
          <w:rFonts w:ascii="Times New Roman" w:hAnsi="Times New Roman"/>
          <w:sz w:val="24"/>
          <w:szCs w:val="24"/>
        </w:rPr>
        <w:t>4.5 Computer, Internet access, training to teachers and students and any other programme for technology upgradation (Networking, e-Governance etc.)</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39" type="#_x0000_t202" style="position:absolute;margin-left:10pt;margin-top:15.85pt;width:457.5pt;height:125.8pt;z-index:251673600">
            <v:textbox style="mso-next-textbox:#_x0000_s1039">
              <w:txbxContent>
                <w:p w:rsidR="007C4F22" w:rsidRDefault="007C4F22" w:rsidP="00FC04E1">
                  <w:r>
                    <w:t>1. Every department has been provided with Computers and Broadband internet connectivity.</w:t>
                  </w:r>
                </w:p>
                <w:p w:rsidR="007C4F22" w:rsidRDefault="007C4F22" w:rsidP="00FC04E1">
                  <w:r>
                    <w:t>2. We have an internet centre for students and teachers for browsing and download of if requirement.</w:t>
                  </w:r>
                </w:p>
                <w:p w:rsidR="007C4F22" w:rsidRDefault="007C4F22" w:rsidP="00FC04E1">
                  <w:r>
                    <w:t>3. Students are encourage to make power point presentation for their projects.</w:t>
                  </w:r>
                </w:p>
                <w:p w:rsidR="007C4F22" w:rsidRDefault="007C4F22" w:rsidP="00FC04E1">
                  <w:r>
                    <w:t>4. Smart Classes.</w:t>
                  </w:r>
                </w:p>
                <w:p w:rsidR="007C4F22" w:rsidRDefault="007C4F22" w:rsidP="00FC04E1"/>
                <w:p w:rsidR="007C4F22" w:rsidRDefault="007C4F22" w:rsidP="00FC04E1"/>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766D2" w:rsidRDefault="006766D2"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766D2" w:rsidRDefault="006766D2"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766D2" w:rsidRDefault="006766D2"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noProof/>
          <w:sz w:val="24"/>
          <w:szCs w:val="24"/>
          <w:lang w:val="en-US" w:eastAsia="en-US"/>
        </w:rPr>
        <w:pict>
          <v:shape id="_x0000_s1077" type="#_x0000_t202" style="position:absolute;margin-left:230.2pt;margin-top:14.55pt;width:66.7pt;height:23.1pt;z-index:251712512">
            <v:textbox style="mso-next-textbox:#_x0000_s1077">
              <w:txbxContent>
                <w:p w:rsidR="007C4F22" w:rsidRDefault="007C4F22" w:rsidP="00FC04E1">
                  <w:r>
                    <w:t>2.7</w:t>
                  </w:r>
                </w:p>
              </w:txbxContent>
            </v:textbox>
          </v:shape>
        </w:pict>
      </w:r>
      <w:r w:rsidR="00FC04E1" w:rsidRPr="00D15993">
        <w:rPr>
          <w:rFonts w:ascii="Times New Roman" w:hAnsi="Times New Roman"/>
          <w:sz w:val="24"/>
          <w:szCs w:val="24"/>
        </w:rPr>
        <w:t xml:space="preserve">4.6 Amount spent on maintenance in lakhs:              </w:t>
      </w:r>
    </w:p>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lastRenderedPageBreak/>
        <w:t xml:space="preserve">           i)  ICT                  </w:t>
      </w:r>
    </w:p>
    <w:p w:rsidR="00FC04E1" w:rsidRPr="00D15993" w:rsidRDefault="000333ED"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138" type="#_x0000_t202" style="position:absolute;margin-left:230.2pt;margin-top:7.85pt;width:66.7pt;height:23.3pt;z-index:251774976">
            <v:textbox style="mso-next-textbox:#_x0000_s1138">
              <w:txbxContent>
                <w:p w:rsidR="007C4F22" w:rsidRDefault="007C4F22" w:rsidP="00FC04E1">
                  <w:r>
                    <w:t>1.82</w:t>
                  </w:r>
                </w:p>
              </w:txbxContent>
            </v:textbox>
          </v:shape>
        </w:pict>
      </w:r>
      <w:r w:rsidR="00FC04E1" w:rsidRPr="00D15993">
        <w:rPr>
          <w:rFonts w:ascii="Times New Roman" w:hAnsi="Times New Roman"/>
          <w:sz w:val="24"/>
          <w:szCs w:val="24"/>
        </w:rPr>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ii)  Campus Infrastructure and facilities</w:t>
      </w:r>
      <w:r w:rsidRPr="00D15993">
        <w:rPr>
          <w:rFonts w:ascii="Times New Roman" w:hAnsi="Times New Roman"/>
          <w:sz w:val="24"/>
          <w:szCs w:val="24"/>
        </w:rPr>
        <w:tab/>
        <w:t xml:space="preserve">               </w:t>
      </w:r>
    </w:p>
    <w:p w:rsidR="00FC04E1" w:rsidRPr="00D15993" w:rsidRDefault="000333ED"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139" type="#_x0000_t202" style="position:absolute;margin-left:230.2pt;margin-top:10.3pt;width:66.7pt;height:23.3pt;z-index:251776000">
            <v:textbox style="mso-next-textbox:#_x0000_s1139">
              <w:txbxContent>
                <w:p w:rsidR="007C4F22" w:rsidRDefault="007C4F22" w:rsidP="00FC04E1">
                  <w:r>
                    <w:t>0.4</w:t>
                  </w:r>
                </w:p>
              </w:txbxContent>
            </v:textbox>
          </v:shape>
        </w:pict>
      </w:r>
      <w:r w:rsidR="00FC04E1" w:rsidRPr="00D15993">
        <w:rPr>
          <w:rFonts w:ascii="Times New Roman" w:hAnsi="Times New Roman"/>
          <w:sz w:val="24"/>
          <w:szCs w:val="24"/>
        </w:rPr>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iii) Equipments </w:t>
      </w:r>
    </w:p>
    <w:p w:rsidR="00FC04E1" w:rsidRPr="00D15993" w:rsidRDefault="000333ED"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140" type="#_x0000_t202" style="position:absolute;margin-left:230.2pt;margin-top:12.2pt;width:66.7pt;height:23.3pt;z-index:251777024">
            <v:textbox style="mso-next-textbox:#_x0000_s1140">
              <w:txbxContent>
                <w:p w:rsidR="007C4F22" w:rsidRDefault="007C4F22" w:rsidP="00FC04E1">
                  <w:r>
                    <w:t>2.75</w:t>
                  </w:r>
                </w:p>
              </w:txbxContent>
            </v:textbox>
          </v:shape>
        </w:pict>
      </w:r>
      <w:r w:rsidR="00FC04E1" w:rsidRPr="00D15993">
        <w:rPr>
          <w:rFonts w:ascii="Times New Roman" w:hAnsi="Times New Roman"/>
          <w:sz w:val="24"/>
          <w:szCs w:val="24"/>
        </w:rPr>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w:t>
      </w:r>
      <w:r>
        <w:rPr>
          <w:rFonts w:ascii="Times New Roman" w:hAnsi="Times New Roman"/>
          <w:sz w:val="24"/>
          <w:szCs w:val="24"/>
        </w:rPr>
        <w:t xml:space="preserve">iv) </w:t>
      </w:r>
      <w:r w:rsidRPr="00D15993">
        <w:rPr>
          <w:rFonts w:ascii="Times New Roman" w:hAnsi="Times New Roman"/>
          <w:sz w:val="24"/>
          <w:szCs w:val="24"/>
        </w:rPr>
        <w:t>Others</w:t>
      </w:r>
    </w:p>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                                                              </w:t>
      </w:r>
    </w:p>
    <w:p w:rsidR="00FC04E1" w:rsidRPr="00D15993" w:rsidRDefault="000333ED"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141" type="#_x0000_t202" style="position:absolute;margin-left:230.2pt;margin-top:8.25pt;width:66.7pt;height:23.3pt;z-index:251778048">
            <v:textbox style="mso-next-textbox:#_x0000_s1141">
              <w:txbxContent>
                <w:p w:rsidR="007C4F22" w:rsidRDefault="007C4F22" w:rsidP="00FC04E1">
                  <w:r>
                    <w:t>7.67</w:t>
                  </w:r>
                </w:p>
              </w:txbxContent>
            </v:textbox>
          </v:shape>
        </w:pict>
      </w:r>
      <w:r w:rsidR="00FC04E1" w:rsidRPr="00D15993">
        <w:rPr>
          <w:rFonts w:ascii="Times New Roman" w:hAnsi="Times New Roman"/>
          <w:sz w:val="24"/>
          <w:szCs w:val="24"/>
        </w:rPr>
        <w:tab/>
      </w:r>
    </w:p>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sz w:val="24"/>
          <w:szCs w:val="24"/>
        </w:rPr>
        <w:t xml:space="preserve">           </w:t>
      </w:r>
      <w:r w:rsidRPr="00D15993">
        <w:rPr>
          <w:rFonts w:ascii="Times New Roman" w:hAnsi="Times New Roman"/>
          <w:b/>
          <w:sz w:val="24"/>
          <w:szCs w:val="24"/>
        </w:rPr>
        <w:t xml:space="preserve">Total:     </w:t>
      </w: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Default="00FC04E1" w:rsidP="00FC04E1">
      <w:pPr>
        <w:tabs>
          <w:tab w:val="left" w:pos="3402"/>
          <w:tab w:val="left" w:pos="4536"/>
          <w:tab w:val="left" w:pos="5670"/>
          <w:tab w:val="left" w:pos="6804"/>
          <w:tab w:val="left" w:pos="7938"/>
        </w:tabs>
        <w:spacing w:after="0"/>
        <w:rPr>
          <w:rFonts w:ascii="Gill Sans MT" w:hAnsi="Gill Sans MT"/>
          <w:b/>
          <w:sz w:val="24"/>
          <w:szCs w:val="24"/>
        </w:rPr>
      </w:pPr>
      <w:r w:rsidRPr="00D15993">
        <w:rPr>
          <w:rFonts w:ascii="Gill Sans MT" w:hAnsi="Gill Sans MT"/>
          <w:b/>
          <w:sz w:val="24"/>
          <w:szCs w:val="24"/>
        </w:rPr>
        <w:t>Criterion – V</w:t>
      </w: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Gill Sans MT" w:hAnsi="Gill Sans MT"/>
          <w:b/>
          <w:sz w:val="24"/>
          <w:szCs w:val="24"/>
        </w:rPr>
      </w:pPr>
      <w:r w:rsidRPr="00D15993">
        <w:rPr>
          <w:rFonts w:ascii="Gill Sans MT" w:hAnsi="Gill Sans MT"/>
          <w:b/>
          <w:sz w:val="24"/>
          <w:szCs w:val="24"/>
        </w:rPr>
        <w:t>5. Student Support and Progression</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5.1 Contribution of IQAC in enhancing awareness about Student Support Services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b/>
          <w:noProof/>
          <w:sz w:val="24"/>
          <w:szCs w:val="24"/>
          <w:u w:val="single"/>
        </w:rPr>
        <w:pict>
          <v:shape id="_x0000_s1080" type="#_x0000_t202" style="position:absolute;margin-left:18.95pt;margin-top:10.3pt;width:437.3pt;height:142.3pt;z-index:251715584">
            <v:textbox style="mso-next-textbox:#_x0000_s1080">
              <w:txbxContent>
                <w:p w:rsidR="007C4F22" w:rsidRDefault="007C4F22" w:rsidP="00FC04E1">
                  <w:pPr>
                    <w:jc w:val="both"/>
                  </w:pPr>
                  <w:r>
                    <w:t>1. The institution publishes its updated prospectus annually. The information content this emanated to the students at the beginning of the academic year.</w:t>
                  </w:r>
                </w:p>
                <w:p w:rsidR="007C4F22" w:rsidRDefault="007C4F22" w:rsidP="00FC04E1">
                  <w:pPr>
                    <w:jc w:val="both"/>
                  </w:pPr>
                  <w:r>
                    <w:t>2. Reception counter was stabilised for providing information to visitors and students.</w:t>
                  </w:r>
                </w:p>
                <w:p w:rsidR="007C4F22" w:rsidRDefault="007C4F22" w:rsidP="00FC04E1">
                  <w:pPr>
                    <w:jc w:val="both"/>
                  </w:pPr>
                  <w:r>
                    <w:t>3. Phone and reprography internet facility provided for student and teachers.</w:t>
                  </w:r>
                </w:p>
                <w:p w:rsidR="007C4F22" w:rsidRDefault="007C4F22" w:rsidP="00FC04E1">
                  <w:pPr>
                    <w:jc w:val="both"/>
                  </w:pPr>
                  <w:r>
                    <w:t xml:space="preserve">4. Advisor advisee is followed. The teacher advisor is constantly available to provide necessary guidance to the student in choosing their career. </w:t>
                  </w:r>
                </w:p>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5.2 Efforts made by the institution for tracking the progression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42" type="#_x0000_t202" style="position:absolute;margin-left:10.5pt;margin-top:-9.05pt;width:437.3pt;height:60.8pt;z-index:251779072">
            <v:textbox style="mso-next-textbox:#_x0000_s1142">
              <w:txbxContent>
                <w:p w:rsidR="007C4F22" w:rsidRDefault="007C4F22" w:rsidP="00FC04E1">
                  <w:pPr>
                    <w:jc w:val="both"/>
                  </w:pPr>
                  <w:r>
                    <w:t>The institution maintains record of all students from the first to the final semester in both UG and PG. Beyond this the alumnae association tracks the progression and maintains consistent correspondence with alumnae.</w:t>
                  </w:r>
                </w:p>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w:t>
      </w:r>
    </w:p>
    <w:p w:rsidR="00FC04E1" w:rsidRDefault="00FC04E1" w:rsidP="00FC04E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margin" w:tblpXSpec="right" w:tblpY="-1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87"/>
        <w:gridCol w:w="1063"/>
        <w:gridCol w:w="1299"/>
        <w:gridCol w:w="1654"/>
      </w:tblGrid>
      <w:tr w:rsidR="006D293C" w:rsidRPr="00D15993" w:rsidTr="006D293C">
        <w:trPr>
          <w:trHeight w:val="154"/>
        </w:trPr>
        <w:tc>
          <w:tcPr>
            <w:tcW w:w="1087" w:type="dxa"/>
          </w:tcPr>
          <w:p w:rsidR="006D293C" w:rsidRPr="00D15993" w:rsidRDefault="006D293C" w:rsidP="006D293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UG</w:t>
            </w:r>
          </w:p>
        </w:tc>
        <w:tc>
          <w:tcPr>
            <w:tcW w:w="1063" w:type="dxa"/>
          </w:tcPr>
          <w:p w:rsidR="006D293C" w:rsidRPr="00D15993" w:rsidRDefault="006D293C" w:rsidP="006D293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PG</w:t>
            </w:r>
          </w:p>
        </w:tc>
        <w:tc>
          <w:tcPr>
            <w:tcW w:w="1299" w:type="dxa"/>
          </w:tcPr>
          <w:p w:rsidR="006D293C" w:rsidRPr="00D15993" w:rsidRDefault="006D293C" w:rsidP="006D293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Ph. D.</w:t>
            </w:r>
          </w:p>
        </w:tc>
        <w:tc>
          <w:tcPr>
            <w:tcW w:w="1654" w:type="dxa"/>
          </w:tcPr>
          <w:p w:rsidR="006D293C" w:rsidRPr="00D15993" w:rsidRDefault="006D293C" w:rsidP="006D293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Others</w:t>
            </w:r>
          </w:p>
        </w:tc>
      </w:tr>
      <w:tr w:rsidR="006D293C" w:rsidRPr="00D15993" w:rsidTr="006D293C">
        <w:trPr>
          <w:trHeight w:val="369"/>
        </w:trPr>
        <w:tc>
          <w:tcPr>
            <w:tcW w:w="1087" w:type="dxa"/>
          </w:tcPr>
          <w:p w:rsidR="006D293C" w:rsidRPr="00D15993" w:rsidRDefault="006D293C" w:rsidP="006D293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1</w:t>
            </w:r>
            <w:r>
              <w:rPr>
                <w:rFonts w:ascii="Times New Roman" w:hAnsi="Times New Roman"/>
                <w:sz w:val="24"/>
                <w:szCs w:val="24"/>
              </w:rPr>
              <w:t>0</w:t>
            </w:r>
            <w:r w:rsidRPr="00D15993">
              <w:rPr>
                <w:rFonts w:ascii="Times New Roman" w:hAnsi="Times New Roman"/>
                <w:sz w:val="24"/>
                <w:szCs w:val="24"/>
              </w:rPr>
              <w:t>20</w:t>
            </w:r>
          </w:p>
        </w:tc>
        <w:tc>
          <w:tcPr>
            <w:tcW w:w="1063" w:type="dxa"/>
          </w:tcPr>
          <w:p w:rsidR="006D293C" w:rsidRPr="00D15993" w:rsidRDefault="006D293C" w:rsidP="006D293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D15993">
              <w:rPr>
                <w:rFonts w:ascii="Times New Roman" w:hAnsi="Times New Roman"/>
                <w:sz w:val="24"/>
                <w:szCs w:val="24"/>
              </w:rPr>
              <w:t>1</w:t>
            </w:r>
            <w:r>
              <w:rPr>
                <w:rFonts w:ascii="Times New Roman" w:hAnsi="Times New Roman"/>
                <w:sz w:val="24"/>
                <w:szCs w:val="24"/>
              </w:rPr>
              <w:t>35</w:t>
            </w:r>
          </w:p>
        </w:tc>
        <w:tc>
          <w:tcPr>
            <w:tcW w:w="1299" w:type="dxa"/>
          </w:tcPr>
          <w:p w:rsidR="006D293C" w:rsidRPr="00F66E43" w:rsidRDefault="006D293C" w:rsidP="006D293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u w:val="single"/>
              </w:rPr>
            </w:pPr>
            <w:r w:rsidRPr="00F66E43">
              <w:rPr>
                <w:rFonts w:ascii="Times New Roman" w:hAnsi="Times New Roman"/>
                <w:sz w:val="24"/>
                <w:szCs w:val="24"/>
                <w:u w:val="single"/>
              </w:rPr>
              <w:t>19</w:t>
            </w:r>
          </w:p>
        </w:tc>
        <w:tc>
          <w:tcPr>
            <w:tcW w:w="1654" w:type="dxa"/>
          </w:tcPr>
          <w:p w:rsidR="006D293C" w:rsidRPr="00D15993" w:rsidRDefault="006D293C" w:rsidP="006D293C">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Pr>
                <w:rFonts w:ascii="Times New Roman" w:hAnsi="Times New Roman"/>
                <w:sz w:val="24"/>
                <w:szCs w:val="24"/>
              </w:rPr>
              <w:t>100</w:t>
            </w:r>
          </w:p>
        </w:tc>
      </w:tr>
    </w:tbl>
    <w:p w:rsidR="00FC04E1" w:rsidRPr="00D15993" w:rsidRDefault="00FC04E1" w:rsidP="00FC04E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D15993">
        <w:rPr>
          <w:rFonts w:ascii="Times New Roman" w:hAnsi="Times New Roman"/>
          <w:sz w:val="24"/>
          <w:szCs w:val="24"/>
        </w:rPr>
        <w:t xml:space="preserve">5.3 (a) Total Number of students </w:t>
      </w:r>
    </w:p>
    <w:p w:rsidR="00FC04E1" w:rsidRPr="00D15993" w:rsidRDefault="00FC04E1" w:rsidP="00FC04E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333ED">
        <w:rPr>
          <w:rFonts w:ascii="Times New Roman" w:hAnsi="Times New Roman"/>
          <w:noProof/>
          <w:sz w:val="24"/>
          <w:szCs w:val="24"/>
        </w:rPr>
        <w:lastRenderedPageBreak/>
        <w:pict>
          <v:shape id="_x0000_s1233" type="#_x0000_t202" style="position:absolute;left:0;text-align:left;margin-left:220.15pt;margin-top:-2.15pt;width:29.45pt;height:24.3pt;z-index:251872256">
            <v:textbox style="mso-next-textbox:#_x0000_s1233">
              <w:txbxContent>
                <w:p w:rsidR="007C4F22" w:rsidRDefault="007C4F22" w:rsidP="00FC04E1">
                  <w:r>
                    <w:t>09</w:t>
                  </w:r>
                </w:p>
              </w:txbxContent>
            </v:textbox>
          </v:shape>
        </w:pict>
      </w:r>
      <w:r w:rsidR="00FC04E1" w:rsidRPr="00D15993">
        <w:rPr>
          <w:rFonts w:ascii="Times New Roman" w:hAnsi="Times New Roman"/>
          <w:sz w:val="24"/>
          <w:szCs w:val="24"/>
        </w:rPr>
        <w:t xml:space="preserve">       (b) No. of students outside the state            </w:t>
      </w:r>
    </w:p>
    <w:p w:rsidR="00FC04E1" w:rsidRDefault="000333ED" w:rsidP="00FC04E1">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sidRPr="000333ED">
        <w:rPr>
          <w:rFonts w:ascii="Times New Roman" w:hAnsi="Times New Roman"/>
          <w:noProof/>
          <w:sz w:val="24"/>
          <w:szCs w:val="24"/>
        </w:rPr>
        <w:pict>
          <v:shape id="_x0000_s1234" type="#_x0000_t202" style="position:absolute;left:0;text-align:left;margin-left:204pt;margin-top:20.6pt;width:34.8pt;height:24.3pt;z-index:251873280">
            <v:textbox style="mso-next-textbox:#_x0000_s1234">
              <w:txbxContent>
                <w:p w:rsidR="007C4F22" w:rsidRDefault="007C4F22" w:rsidP="00FC04E1">
                  <w:r>
                    <w:t>NIL</w:t>
                  </w:r>
                </w:p>
              </w:txbxContent>
            </v:textbox>
          </v:shape>
        </w:pict>
      </w:r>
      <w:r w:rsidR="00FC04E1" w:rsidRPr="00D15993">
        <w:rPr>
          <w:rFonts w:ascii="Times New Roman" w:hAnsi="Times New Roman"/>
          <w:sz w:val="24"/>
          <w:szCs w:val="24"/>
        </w:rPr>
        <w:t xml:space="preserve">    </w:t>
      </w:r>
      <w:r w:rsidR="00FC04E1">
        <w:rPr>
          <w:rFonts w:ascii="Times New Roman" w:hAnsi="Times New Roman"/>
          <w:sz w:val="24"/>
          <w:szCs w:val="24"/>
        </w:rPr>
        <w:t xml:space="preserve">  </w:t>
      </w:r>
    </w:p>
    <w:p w:rsidR="00FC04E1" w:rsidRDefault="00FC04E1" w:rsidP="00FC04E1">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r w:rsidRPr="00D15993">
        <w:rPr>
          <w:rFonts w:ascii="Times New Roman" w:hAnsi="Times New Roman"/>
          <w:sz w:val="24"/>
          <w:szCs w:val="24"/>
        </w:rPr>
        <w:t xml:space="preserve">  (c) No. of international students </w:t>
      </w:r>
    </w:p>
    <w:p w:rsidR="00FC04E1" w:rsidRPr="00666BB8" w:rsidRDefault="00FC04E1" w:rsidP="00FC04E1">
      <w:pPr>
        <w:tabs>
          <w:tab w:val="left" w:pos="2650"/>
        </w:tabs>
        <w:rPr>
          <w:rFonts w:ascii="Times New Roman" w:hAnsi="Times New Roman"/>
          <w:sz w:val="24"/>
          <w:szCs w:val="24"/>
        </w:rPr>
      </w:pPr>
    </w:p>
    <w:tbl>
      <w:tblPr>
        <w:tblpPr w:leftFromText="180" w:rightFromText="180" w:vertAnchor="text" w:horzAnchor="page" w:tblpX="2985" w:tblpY="16"/>
        <w:tblW w:w="1049" w:type="dxa"/>
        <w:tblLook w:val="04A0"/>
      </w:tblPr>
      <w:tblGrid>
        <w:gridCol w:w="558"/>
        <w:gridCol w:w="491"/>
      </w:tblGrid>
      <w:tr w:rsidR="00FC04E1" w:rsidRPr="00D15993" w:rsidTr="00C02FCB">
        <w:trPr>
          <w:cantSplit/>
          <w:trHeight w:val="255"/>
        </w:trPr>
        <w:tc>
          <w:tcPr>
            <w:tcW w:w="558"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FC04E1" w:rsidRPr="00D15993" w:rsidRDefault="00FC04E1" w:rsidP="00C02FCB">
            <w:pPr>
              <w:spacing w:after="0" w:line="240" w:lineRule="auto"/>
              <w:jc w:val="center"/>
              <w:rPr>
                <w:rFonts w:ascii="Times New Roman" w:hAnsi="Times New Roman"/>
                <w:sz w:val="24"/>
                <w:szCs w:val="24"/>
              </w:rPr>
            </w:pPr>
            <w:r w:rsidRPr="00D15993">
              <w:rPr>
                <w:rFonts w:ascii="Times New Roman" w:hAnsi="Times New Roman"/>
                <w:sz w:val="24"/>
                <w:szCs w:val="24"/>
              </w:rPr>
              <w:t>No</w:t>
            </w:r>
          </w:p>
        </w:tc>
        <w:tc>
          <w:tcPr>
            <w:tcW w:w="491"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FC04E1" w:rsidRPr="00D15993" w:rsidRDefault="00FC04E1" w:rsidP="00C02FCB">
            <w:pPr>
              <w:spacing w:after="0" w:line="240"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C02FCB">
        <w:trPr>
          <w:cantSplit/>
          <w:trHeight w:val="349"/>
        </w:trPr>
        <w:tc>
          <w:tcPr>
            <w:tcW w:w="558" w:type="dxa"/>
            <w:tcBorders>
              <w:top w:val="nil"/>
              <w:left w:val="single" w:sz="8" w:space="0" w:color="000000"/>
              <w:bottom w:val="single" w:sz="8" w:space="0" w:color="000000"/>
              <w:right w:val="single" w:sz="4" w:space="0" w:color="auto"/>
            </w:tcBorders>
            <w:shd w:val="clear" w:color="auto" w:fill="auto"/>
            <w:noWrap/>
            <w:vAlign w:val="center"/>
            <w:hideMark/>
          </w:tcPr>
          <w:p w:rsidR="00FC04E1" w:rsidRPr="00D15993" w:rsidRDefault="00FC04E1" w:rsidP="00C02FCB">
            <w:pPr>
              <w:spacing w:after="0" w:line="240" w:lineRule="auto"/>
              <w:jc w:val="center"/>
              <w:rPr>
                <w:rFonts w:ascii="Times New Roman" w:hAnsi="Times New Roman"/>
                <w:sz w:val="24"/>
                <w:szCs w:val="24"/>
              </w:rPr>
            </w:pPr>
          </w:p>
        </w:tc>
        <w:tc>
          <w:tcPr>
            <w:tcW w:w="491" w:type="dxa"/>
            <w:tcBorders>
              <w:top w:val="nil"/>
              <w:left w:val="single" w:sz="4" w:space="0" w:color="auto"/>
              <w:bottom w:val="single" w:sz="8" w:space="0" w:color="000000"/>
              <w:right w:val="single" w:sz="4" w:space="0" w:color="auto"/>
            </w:tcBorders>
            <w:shd w:val="clear" w:color="auto" w:fill="auto"/>
            <w:noWrap/>
            <w:vAlign w:val="center"/>
            <w:hideMark/>
          </w:tcPr>
          <w:p w:rsidR="00FC04E1" w:rsidRPr="00D15993" w:rsidRDefault="00FC04E1" w:rsidP="00C02FCB">
            <w:pPr>
              <w:spacing w:after="0" w:line="240" w:lineRule="auto"/>
              <w:jc w:val="center"/>
              <w:rPr>
                <w:rFonts w:ascii="Times New Roman" w:hAnsi="Times New Roman"/>
                <w:sz w:val="24"/>
                <w:szCs w:val="24"/>
              </w:rPr>
            </w:pPr>
          </w:p>
        </w:tc>
      </w:tr>
    </w:tbl>
    <w:tbl>
      <w:tblPr>
        <w:tblpPr w:leftFromText="180" w:rightFromText="180" w:vertAnchor="text" w:horzAnchor="page" w:tblpX="5853" w:tblpY="23"/>
        <w:tblW w:w="1015" w:type="dxa"/>
        <w:tblLook w:val="04A0"/>
      </w:tblPr>
      <w:tblGrid>
        <w:gridCol w:w="580"/>
        <w:gridCol w:w="435"/>
      </w:tblGrid>
      <w:tr w:rsidR="00FC04E1" w:rsidRPr="00D15993" w:rsidTr="00C02FCB">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FC04E1" w:rsidRPr="00D15993" w:rsidRDefault="00FC04E1" w:rsidP="00C02FCB">
            <w:pPr>
              <w:spacing w:after="0" w:line="240" w:lineRule="auto"/>
              <w:jc w:val="center"/>
              <w:rPr>
                <w:rFonts w:ascii="Times New Roman" w:hAnsi="Times New Roman"/>
                <w:sz w:val="24"/>
                <w:szCs w:val="24"/>
              </w:rPr>
            </w:pPr>
            <w:r w:rsidRPr="00D15993">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FC04E1" w:rsidRPr="00D15993" w:rsidRDefault="00FC04E1" w:rsidP="00C02FCB">
            <w:pPr>
              <w:spacing w:after="0" w:line="240" w:lineRule="auto"/>
              <w:jc w:val="center"/>
              <w:rPr>
                <w:rFonts w:ascii="Times New Roman" w:hAnsi="Times New Roman"/>
                <w:sz w:val="24"/>
                <w:szCs w:val="24"/>
              </w:rPr>
            </w:pPr>
            <w:r w:rsidRPr="00D15993">
              <w:rPr>
                <w:rFonts w:ascii="Times New Roman" w:hAnsi="Times New Roman"/>
                <w:sz w:val="24"/>
                <w:szCs w:val="24"/>
              </w:rPr>
              <w:t>%</w:t>
            </w:r>
          </w:p>
        </w:tc>
      </w:tr>
      <w:tr w:rsidR="00FC04E1" w:rsidRPr="00D15993" w:rsidTr="00C02FCB">
        <w:trPr>
          <w:cantSplit/>
          <w:trHeight w:val="340"/>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FC04E1" w:rsidRPr="00D15993" w:rsidRDefault="00FC04E1" w:rsidP="00C02FCB">
            <w:pPr>
              <w:spacing w:after="0" w:line="240" w:lineRule="auto"/>
              <w:jc w:val="center"/>
              <w:rPr>
                <w:rFonts w:ascii="Times New Roman" w:hAnsi="Times New Roman"/>
                <w:sz w:val="24"/>
                <w:szCs w:val="24"/>
              </w:rPr>
            </w:pPr>
            <w:r w:rsidRPr="00D15993">
              <w:rPr>
                <w:rFonts w:ascii="Times New Roman" w:hAnsi="Times New Roman"/>
                <w:sz w:val="24"/>
                <w:szCs w:val="24"/>
              </w:rPr>
              <w:t>100</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FC04E1" w:rsidRPr="00D15993" w:rsidRDefault="00FC04E1" w:rsidP="00C02FCB">
            <w:pPr>
              <w:spacing w:after="0" w:line="240" w:lineRule="auto"/>
              <w:jc w:val="center"/>
              <w:rPr>
                <w:rFonts w:ascii="Times New Roman" w:hAnsi="Times New Roman"/>
                <w:sz w:val="24"/>
                <w:szCs w:val="24"/>
              </w:rPr>
            </w:pPr>
            <w:r w:rsidRPr="00D15993">
              <w:rPr>
                <w:rFonts w:ascii="Times New Roman" w:hAnsi="Times New Roman"/>
                <w:sz w:val="24"/>
                <w:szCs w:val="24"/>
              </w:rPr>
              <w:t>%</w:t>
            </w:r>
          </w:p>
        </w:tc>
      </w:tr>
    </w:tbl>
    <w:p w:rsidR="00FC04E1" w:rsidRPr="00666BB8" w:rsidRDefault="00FC04E1" w:rsidP="00FC04E1">
      <w:pPr>
        <w:spacing w:before="240"/>
        <w:rPr>
          <w:rFonts w:ascii="Times New Roman" w:hAnsi="Times New Roman"/>
          <w:strike/>
          <w:sz w:val="24"/>
          <w:szCs w:val="24"/>
        </w:rPr>
      </w:pPr>
      <w:r>
        <w:rPr>
          <w:rFonts w:ascii="Times New Roman" w:hAnsi="Times New Roman"/>
          <w:sz w:val="24"/>
          <w:szCs w:val="24"/>
        </w:rPr>
        <w:t xml:space="preserve">           </w:t>
      </w:r>
      <w:r w:rsidRPr="00D15993">
        <w:rPr>
          <w:rFonts w:ascii="Times New Roman" w:hAnsi="Times New Roman"/>
          <w:sz w:val="24"/>
          <w:szCs w:val="24"/>
        </w:rPr>
        <w:t>Men</w:t>
      </w:r>
      <w:r>
        <w:rPr>
          <w:rFonts w:ascii="Times New Roman" w:hAnsi="Times New Roman"/>
          <w:sz w:val="24"/>
          <w:szCs w:val="24"/>
        </w:rPr>
        <w:t xml:space="preserve">                                                                                                     </w:t>
      </w:r>
      <w:r w:rsidRPr="00D15993">
        <w:rPr>
          <w:rFonts w:ascii="Times New Roman" w:hAnsi="Times New Roman"/>
          <w:sz w:val="24"/>
          <w:szCs w:val="24"/>
        </w:rPr>
        <w:t xml:space="preserve">                                                                                          Women</w:t>
      </w:r>
    </w:p>
    <w:tbl>
      <w:tblPr>
        <w:tblpPr w:leftFromText="180" w:rightFromText="180" w:vertAnchor="text" w:horzAnchor="margin" w:tblpY="363"/>
        <w:tblW w:w="9145" w:type="dxa"/>
        <w:tblLayout w:type="fixed"/>
        <w:tblCellMar>
          <w:top w:w="55" w:type="dxa"/>
          <w:left w:w="55" w:type="dxa"/>
          <w:bottom w:w="55" w:type="dxa"/>
          <w:right w:w="55" w:type="dxa"/>
        </w:tblCellMar>
        <w:tblLook w:val="0000"/>
      </w:tblPr>
      <w:tblGrid>
        <w:gridCol w:w="865"/>
        <w:gridCol w:w="90"/>
        <w:gridCol w:w="489"/>
        <w:gridCol w:w="452"/>
        <w:gridCol w:w="603"/>
        <w:gridCol w:w="1336"/>
        <w:gridCol w:w="630"/>
        <w:gridCol w:w="950"/>
        <w:gridCol w:w="574"/>
        <w:gridCol w:w="478"/>
        <w:gridCol w:w="574"/>
        <w:gridCol w:w="1384"/>
        <w:gridCol w:w="720"/>
      </w:tblGrid>
      <w:tr w:rsidR="00FC04E1" w:rsidRPr="00D15993" w:rsidTr="00757989">
        <w:trPr>
          <w:trHeight w:val="261"/>
        </w:trPr>
        <w:tc>
          <w:tcPr>
            <w:tcW w:w="4465" w:type="dxa"/>
            <w:gridSpan w:val="7"/>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Last Year</w:t>
            </w:r>
          </w:p>
        </w:tc>
        <w:tc>
          <w:tcPr>
            <w:tcW w:w="4680" w:type="dxa"/>
            <w:gridSpan w:val="6"/>
            <w:tcBorders>
              <w:top w:val="single" w:sz="1" w:space="0" w:color="000000"/>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This Year</w:t>
            </w:r>
          </w:p>
        </w:tc>
      </w:tr>
      <w:tr w:rsidR="00FC04E1" w:rsidRPr="00D15993" w:rsidTr="00757989">
        <w:trPr>
          <w:trHeight w:val="1061"/>
        </w:trPr>
        <w:tc>
          <w:tcPr>
            <w:tcW w:w="955" w:type="dxa"/>
            <w:gridSpan w:val="2"/>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General</w:t>
            </w:r>
          </w:p>
        </w:tc>
        <w:tc>
          <w:tcPr>
            <w:tcW w:w="489"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SC</w:t>
            </w:r>
          </w:p>
        </w:tc>
        <w:tc>
          <w:tcPr>
            <w:tcW w:w="452"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ST</w:t>
            </w:r>
          </w:p>
        </w:tc>
        <w:tc>
          <w:tcPr>
            <w:tcW w:w="603"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OBC</w:t>
            </w:r>
          </w:p>
        </w:tc>
        <w:tc>
          <w:tcPr>
            <w:tcW w:w="1336"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Physically Challenged</w:t>
            </w:r>
          </w:p>
        </w:tc>
        <w:tc>
          <w:tcPr>
            <w:tcW w:w="63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Total</w:t>
            </w:r>
          </w:p>
        </w:tc>
        <w:tc>
          <w:tcPr>
            <w:tcW w:w="95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General</w:t>
            </w:r>
          </w:p>
        </w:tc>
        <w:tc>
          <w:tcPr>
            <w:tcW w:w="574"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SC</w:t>
            </w:r>
          </w:p>
        </w:tc>
        <w:tc>
          <w:tcPr>
            <w:tcW w:w="478"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ST</w:t>
            </w:r>
          </w:p>
        </w:tc>
        <w:tc>
          <w:tcPr>
            <w:tcW w:w="574"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OBC</w:t>
            </w:r>
          </w:p>
        </w:tc>
        <w:tc>
          <w:tcPr>
            <w:tcW w:w="1384"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Physically Challenged</w:t>
            </w:r>
            <w:r>
              <w:rPr>
                <w:rFonts w:cs="Times New Roman"/>
              </w:rPr>
              <w:t>/ Minority</w:t>
            </w:r>
          </w:p>
        </w:tc>
        <w:tc>
          <w:tcPr>
            <w:tcW w:w="720"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Total</w:t>
            </w:r>
          </w:p>
        </w:tc>
      </w:tr>
      <w:tr w:rsidR="00FC04E1" w:rsidRPr="00D15993" w:rsidTr="00757989">
        <w:trPr>
          <w:trHeight w:val="277"/>
        </w:trPr>
        <w:tc>
          <w:tcPr>
            <w:tcW w:w="865"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726</w:t>
            </w:r>
          </w:p>
        </w:tc>
        <w:tc>
          <w:tcPr>
            <w:tcW w:w="579" w:type="dxa"/>
            <w:gridSpan w:val="2"/>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101</w:t>
            </w:r>
          </w:p>
        </w:tc>
        <w:tc>
          <w:tcPr>
            <w:tcW w:w="452"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28</w:t>
            </w:r>
          </w:p>
        </w:tc>
        <w:tc>
          <w:tcPr>
            <w:tcW w:w="603"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409</w:t>
            </w:r>
          </w:p>
        </w:tc>
        <w:tc>
          <w:tcPr>
            <w:tcW w:w="1336"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rsidRPr="00D15993">
              <w:t>NIL</w:t>
            </w:r>
          </w:p>
        </w:tc>
        <w:tc>
          <w:tcPr>
            <w:tcW w:w="63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1264</w:t>
            </w:r>
          </w:p>
        </w:tc>
        <w:tc>
          <w:tcPr>
            <w:tcW w:w="95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704</w:t>
            </w:r>
          </w:p>
        </w:tc>
        <w:tc>
          <w:tcPr>
            <w:tcW w:w="574"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96</w:t>
            </w:r>
          </w:p>
        </w:tc>
        <w:tc>
          <w:tcPr>
            <w:tcW w:w="478"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25</w:t>
            </w:r>
          </w:p>
        </w:tc>
        <w:tc>
          <w:tcPr>
            <w:tcW w:w="574"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398</w:t>
            </w:r>
          </w:p>
        </w:tc>
        <w:tc>
          <w:tcPr>
            <w:tcW w:w="1384"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ascii="Arial" w:hAnsi="Arial" w:cs="Arial"/>
              </w:rPr>
            </w:pPr>
            <w:r>
              <w:t>32</w:t>
            </w:r>
          </w:p>
        </w:tc>
        <w:tc>
          <w:tcPr>
            <w:tcW w:w="720"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ascii="Arial" w:hAnsi="Arial" w:cs="Arial"/>
              </w:rPr>
            </w:pPr>
            <w:r>
              <w:t>1255</w:t>
            </w:r>
          </w:p>
        </w:tc>
      </w:tr>
    </w:tbl>
    <w:p w:rsidR="00FC04E1" w:rsidRPr="00D15993" w:rsidRDefault="00FC04E1" w:rsidP="00FC04E1">
      <w:pPr>
        <w:rPr>
          <w:rFonts w:ascii="Times New Roman" w:hAnsi="Times New Roman"/>
          <w:sz w:val="24"/>
          <w:szCs w:val="24"/>
        </w:rPr>
      </w:pPr>
      <w:r w:rsidRPr="00D15993">
        <w:rPr>
          <w:rFonts w:ascii="Times New Roman" w:hAnsi="Times New Roman"/>
          <w:sz w:val="24"/>
          <w:szCs w:val="24"/>
        </w:rPr>
        <w:tab/>
      </w:r>
    </w:p>
    <w:p w:rsidR="00FC04E1" w:rsidRPr="00D15993" w:rsidRDefault="00FC04E1" w:rsidP="00FC04E1">
      <w:pPr>
        <w:ind w:firstLine="1077"/>
        <w:rPr>
          <w:rFonts w:ascii="Times New Roman" w:hAnsi="Times New Roman"/>
          <w:sz w:val="24"/>
          <w:szCs w:val="24"/>
        </w:rPr>
      </w:pPr>
      <w:r w:rsidRPr="00D15993">
        <w:rPr>
          <w:rFonts w:ascii="Times New Roman" w:hAnsi="Times New Roman"/>
          <w:sz w:val="24"/>
          <w:szCs w:val="24"/>
        </w:rPr>
        <w:t xml:space="preserve">Demand ratio   </w:t>
      </w:r>
      <w:r w:rsidR="000333ED" w:rsidRPr="00D15993">
        <w:rPr>
          <w:rFonts w:ascii="Times New Roman" w:hAnsi="Times New Roman"/>
          <w:sz w:val="24"/>
          <w:szCs w:val="24"/>
        </w:rPr>
        <w:fldChar w:fldCharType="begin">
          <w:ffData>
            <w:name w:val="Text2"/>
            <w:enabled/>
            <w:calcOnExit w:val="0"/>
            <w:textInput/>
          </w:ffData>
        </w:fldChar>
      </w:r>
      <w:r w:rsidRPr="00D15993">
        <w:rPr>
          <w:rFonts w:ascii="Times New Roman" w:hAnsi="Times New Roman"/>
          <w:sz w:val="24"/>
          <w:szCs w:val="24"/>
        </w:rPr>
        <w:instrText xml:space="preserve"> FORMTEXT </w:instrText>
      </w:r>
      <w:r w:rsidR="000333ED" w:rsidRPr="00D15993">
        <w:rPr>
          <w:rFonts w:ascii="Times New Roman" w:hAnsi="Times New Roman"/>
          <w:sz w:val="24"/>
          <w:szCs w:val="24"/>
        </w:rPr>
      </w:r>
      <w:r w:rsidR="000333ED" w:rsidRPr="00D15993">
        <w:rPr>
          <w:rFonts w:ascii="Times New Roman" w:hAnsi="Times New Roman"/>
          <w:sz w:val="24"/>
          <w:szCs w:val="24"/>
        </w:rPr>
        <w:fldChar w:fldCharType="separate"/>
      </w:r>
      <w:r w:rsidRPr="00D15993">
        <w:rPr>
          <w:rFonts w:ascii="Times New Roman" w:hAnsi="Times New Roman"/>
          <w:noProof/>
          <w:sz w:val="24"/>
          <w:szCs w:val="24"/>
        </w:rPr>
        <w:t> </w:t>
      </w:r>
      <w:r w:rsidRPr="00D15993">
        <w:rPr>
          <w:rFonts w:ascii="Times New Roman" w:hAnsi="Times New Roman"/>
          <w:noProof/>
          <w:sz w:val="24"/>
          <w:szCs w:val="24"/>
        </w:rPr>
        <w:t> </w:t>
      </w:r>
      <w:r w:rsidRPr="00D15993">
        <w:rPr>
          <w:rFonts w:ascii="Times New Roman" w:hAnsi="Times New Roman"/>
          <w:noProof/>
          <w:sz w:val="24"/>
          <w:szCs w:val="24"/>
        </w:rPr>
        <w:t> </w:t>
      </w:r>
      <w:r w:rsidRPr="00D15993">
        <w:rPr>
          <w:rFonts w:ascii="Times New Roman" w:hAnsi="Times New Roman"/>
          <w:noProof/>
          <w:sz w:val="24"/>
          <w:szCs w:val="24"/>
        </w:rPr>
        <w:t> </w:t>
      </w:r>
      <w:r w:rsidRPr="00D15993">
        <w:rPr>
          <w:rFonts w:ascii="Times New Roman" w:hAnsi="Times New Roman"/>
          <w:noProof/>
          <w:sz w:val="24"/>
          <w:szCs w:val="24"/>
        </w:rPr>
        <w:t> </w:t>
      </w:r>
      <w:r w:rsidR="000333ED" w:rsidRPr="00D15993">
        <w:rPr>
          <w:rFonts w:ascii="Times New Roman" w:hAnsi="Times New Roman"/>
          <w:sz w:val="24"/>
          <w:szCs w:val="24"/>
        </w:rPr>
        <w:fldChar w:fldCharType="end"/>
      </w:r>
      <w:r w:rsidRPr="00D15993">
        <w:rPr>
          <w:rFonts w:ascii="Times New Roman" w:hAnsi="Times New Roman"/>
          <w:sz w:val="24"/>
          <w:szCs w:val="24"/>
        </w:rPr>
        <w:t xml:space="preserve">             Dropout % </w:t>
      </w:r>
      <w:r w:rsidR="000333ED" w:rsidRPr="00D15993">
        <w:rPr>
          <w:rFonts w:ascii="Times New Roman" w:hAnsi="Times New Roman"/>
          <w:sz w:val="24"/>
          <w:szCs w:val="24"/>
        </w:rPr>
        <w:fldChar w:fldCharType="begin">
          <w:ffData>
            <w:name w:val="Text2"/>
            <w:enabled/>
            <w:calcOnExit w:val="0"/>
            <w:textInput/>
          </w:ffData>
        </w:fldChar>
      </w:r>
      <w:r w:rsidRPr="00D15993">
        <w:rPr>
          <w:rFonts w:ascii="Times New Roman" w:hAnsi="Times New Roman"/>
          <w:sz w:val="24"/>
          <w:szCs w:val="24"/>
        </w:rPr>
        <w:instrText xml:space="preserve"> FORMTEXT </w:instrText>
      </w:r>
      <w:r w:rsidR="000333ED" w:rsidRPr="00D15993">
        <w:rPr>
          <w:rFonts w:ascii="Times New Roman" w:hAnsi="Times New Roman"/>
          <w:sz w:val="24"/>
          <w:szCs w:val="24"/>
        </w:rPr>
      </w:r>
      <w:r w:rsidR="000333ED" w:rsidRPr="00D15993">
        <w:rPr>
          <w:rFonts w:ascii="Times New Roman" w:hAnsi="Times New Roman"/>
          <w:sz w:val="24"/>
          <w:szCs w:val="24"/>
        </w:rPr>
        <w:fldChar w:fldCharType="separate"/>
      </w:r>
      <w:r w:rsidRPr="00D15993">
        <w:rPr>
          <w:rFonts w:ascii="Times New Roman" w:hAnsi="Times New Roman"/>
          <w:noProof/>
          <w:sz w:val="24"/>
          <w:szCs w:val="24"/>
        </w:rPr>
        <w:t> </w:t>
      </w:r>
      <w:r w:rsidRPr="00D15993">
        <w:rPr>
          <w:rFonts w:ascii="Times New Roman" w:hAnsi="Times New Roman"/>
          <w:noProof/>
          <w:sz w:val="24"/>
          <w:szCs w:val="24"/>
        </w:rPr>
        <w:t> </w:t>
      </w:r>
      <w:r w:rsidRPr="00D15993">
        <w:rPr>
          <w:rFonts w:ascii="Times New Roman" w:hAnsi="Times New Roman"/>
          <w:noProof/>
          <w:sz w:val="24"/>
          <w:szCs w:val="24"/>
        </w:rPr>
        <w:t> </w:t>
      </w:r>
      <w:r w:rsidRPr="00D15993">
        <w:rPr>
          <w:rFonts w:ascii="Times New Roman" w:hAnsi="Times New Roman"/>
          <w:noProof/>
          <w:sz w:val="24"/>
          <w:szCs w:val="24"/>
        </w:rPr>
        <w:t> </w:t>
      </w:r>
      <w:r w:rsidRPr="00D15993">
        <w:rPr>
          <w:rFonts w:ascii="Times New Roman" w:hAnsi="Times New Roman"/>
          <w:noProof/>
          <w:sz w:val="24"/>
          <w:szCs w:val="24"/>
        </w:rPr>
        <w:t> </w:t>
      </w:r>
      <w:r w:rsidR="000333ED" w:rsidRPr="00D15993">
        <w:rPr>
          <w:rFonts w:ascii="Times New Roman" w:hAnsi="Times New Roman"/>
          <w:sz w:val="24"/>
          <w:szCs w:val="24"/>
        </w:rPr>
        <w:fldChar w:fldCharType="end"/>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5.4 Details of student support mechanism for coaching for competitive examinations (If any)</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55" type="#_x0000_t202" style="position:absolute;margin-left:10.5pt;margin-top:5.3pt;width:427.15pt;height:73.35pt;z-index:251689984">
            <v:textbox style="mso-next-textbox:#_x0000_s1055">
              <w:txbxContent>
                <w:p w:rsidR="007C4F22" w:rsidRDefault="007C4F22" w:rsidP="00FC04E1">
                  <w:r>
                    <w:t>Counselling, Career guidance and Placement cell guide the students towards meaning full jobs as the logical corollary IFBI- coaching for banking examination and provide placement to students. To their educational pursuits. However, it is gratifying to record that many students get employed after the completion their studies on their own efforts.</w:t>
                  </w:r>
                </w:p>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231"/>
          <w:tab w:val="left" w:pos="4308"/>
        </w:tabs>
        <w:rPr>
          <w:rFonts w:ascii="Times New Roman" w:hAnsi="Times New Roman"/>
          <w:sz w:val="24"/>
          <w:szCs w:val="24"/>
        </w:rPr>
      </w:pPr>
      <w:r w:rsidRPr="00D15993">
        <w:rPr>
          <w:rFonts w:ascii="Times New Roman" w:hAnsi="Times New Roman"/>
          <w:sz w:val="24"/>
          <w:szCs w:val="24"/>
        </w:rPr>
        <w:t xml:space="preserve">       </w:t>
      </w:r>
    </w:p>
    <w:p w:rsidR="00FC04E1" w:rsidRDefault="00FC04E1" w:rsidP="00FC04E1">
      <w:pPr>
        <w:tabs>
          <w:tab w:val="left" w:pos="2268"/>
          <w:tab w:val="left" w:pos="3231"/>
          <w:tab w:val="left" w:pos="4308"/>
        </w:tabs>
        <w:rPr>
          <w:rFonts w:ascii="Times New Roman" w:hAnsi="Times New Roman"/>
          <w:sz w:val="24"/>
          <w:szCs w:val="24"/>
        </w:rPr>
      </w:pPr>
      <w:r w:rsidRPr="00D15993">
        <w:rPr>
          <w:rFonts w:ascii="Times New Roman" w:hAnsi="Times New Roman"/>
          <w:sz w:val="24"/>
          <w:szCs w:val="24"/>
        </w:rPr>
        <w:t xml:space="preserve">   </w:t>
      </w:r>
    </w:p>
    <w:p w:rsidR="00FC04E1" w:rsidRDefault="000333ED" w:rsidP="00FC04E1">
      <w:pPr>
        <w:tabs>
          <w:tab w:val="left" w:pos="2268"/>
          <w:tab w:val="left" w:pos="3231"/>
          <w:tab w:val="left" w:pos="4308"/>
        </w:tabs>
        <w:rPr>
          <w:rFonts w:ascii="Times New Roman" w:hAnsi="Times New Roman"/>
          <w:sz w:val="24"/>
          <w:szCs w:val="24"/>
        </w:rPr>
      </w:pPr>
      <w:r w:rsidRPr="000333ED">
        <w:rPr>
          <w:noProof/>
        </w:rPr>
        <w:pict>
          <v:shape id="_x0000_s1143" type="#_x0000_t202" style="position:absolute;margin-left:140.85pt;margin-top:21.05pt;width:34.95pt;height:26.05pt;z-index:251780096">
            <v:textbox style="mso-next-textbox:#_x0000_s1143">
              <w:txbxContent>
                <w:p w:rsidR="007C4F22" w:rsidRDefault="007C4F22" w:rsidP="00FC04E1">
                  <w:r>
                    <w:t>09</w:t>
                  </w:r>
                </w:p>
              </w:txbxContent>
            </v:textbox>
          </v:shape>
        </w:pict>
      </w:r>
    </w:p>
    <w:p w:rsidR="00FC04E1" w:rsidRDefault="00FC04E1" w:rsidP="00FC04E1">
      <w:pPr>
        <w:tabs>
          <w:tab w:val="left" w:pos="2268"/>
          <w:tab w:val="left" w:pos="3231"/>
          <w:tab w:val="left" w:pos="4308"/>
        </w:tabs>
        <w:rPr>
          <w:rFonts w:ascii="Times New Roman" w:hAnsi="Times New Roman"/>
          <w:sz w:val="24"/>
          <w:szCs w:val="24"/>
        </w:rPr>
      </w:pPr>
      <w:r w:rsidRPr="00D15993">
        <w:rPr>
          <w:rFonts w:ascii="Times New Roman" w:hAnsi="Times New Roman"/>
          <w:sz w:val="24"/>
          <w:szCs w:val="24"/>
        </w:rPr>
        <w:t>No. of students beneficiaries</w:t>
      </w:r>
    </w:p>
    <w:p w:rsidR="00FC04E1" w:rsidRDefault="00FC04E1" w:rsidP="00FC04E1">
      <w:pPr>
        <w:tabs>
          <w:tab w:val="left" w:pos="2268"/>
          <w:tab w:val="left" w:pos="3231"/>
          <w:tab w:val="left" w:pos="4308"/>
        </w:tabs>
        <w:rPr>
          <w:rFonts w:ascii="Times New Roman" w:hAnsi="Times New Roman"/>
          <w:sz w:val="24"/>
          <w:szCs w:val="24"/>
        </w:rPr>
      </w:pPr>
    </w:p>
    <w:p w:rsidR="00FC04E1" w:rsidRPr="00D15993" w:rsidRDefault="000333ED" w:rsidP="00FC04E1">
      <w:pPr>
        <w:tabs>
          <w:tab w:val="left" w:pos="2268"/>
          <w:tab w:val="left" w:pos="3231"/>
          <w:tab w:val="left" w:pos="4308"/>
        </w:tabs>
        <w:rPr>
          <w:rFonts w:ascii="Times New Roman" w:hAnsi="Times New Roman"/>
          <w:sz w:val="24"/>
          <w:szCs w:val="24"/>
        </w:rPr>
      </w:pPr>
      <w:r w:rsidRPr="000333ED">
        <w:rPr>
          <w:rFonts w:ascii="Times New Roman" w:hAnsi="Times New Roman"/>
          <w:noProof/>
          <w:sz w:val="24"/>
          <w:szCs w:val="24"/>
        </w:rPr>
        <w:pict>
          <v:shape id="_x0000_s1150" type="#_x0000_t202" style="position:absolute;margin-left:382.85pt;margin-top:19.15pt;width:31.15pt;height:20.65pt;z-index:251787264">
            <v:textbox style="mso-next-textbox:#_x0000_s1150">
              <w:txbxContent>
                <w:p w:rsidR="007C4F22" w:rsidRDefault="007C4F22" w:rsidP="00FC04E1"/>
              </w:txbxContent>
            </v:textbox>
          </v:shape>
        </w:pict>
      </w:r>
      <w:r w:rsidRPr="000333ED">
        <w:rPr>
          <w:rFonts w:ascii="Times New Roman" w:hAnsi="Times New Roman"/>
          <w:noProof/>
          <w:sz w:val="24"/>
          <w:szCs w:val="24"/>
        </w:rPr>
        <w:pict>
          <v:shape id="_x0000_s1148" type="#_x0000_t202" style="position:absolute;margin-left:274.85pt;margin-top:19.15pt;width:31.15pt;height:20.65pt;z-index:251785216">
            <v:textbox style="mso-next-textbox:#_x0000_s1148">
              <w:txbxContent>
                <w:p w:rsidR="007C4F22" w:rsidRDefault="007C4F22" w:rsidP="00FC04E1"/>
              </w:txbxContent>
            </v:textbox>
          </v:shape>
        </w:pict>
      </w:r>
      <w:r w:rsidRPr="000333ED">
        <w:rPr>
          <w:noProof/>
          <w:sz w:val="24"/>
          <w:szCs w:val="24"/>
        </w:rPr>
        <w:pict>
          <v:shape id="_x0000_s1146" type="#_x0000_t202" style="position:absolute;margin-left:180pt;margin-top:19.15pt;width:31.15pt;height:20.65pt;z-index:251783168">
            <v:textbox style="mso-next-textbox:#_x0000_s1146">
              <w:txbxContent>
                <w:p w:rsidR="007C4F22" w:rsidRDefault="007C4F22" w:rsidP="00FC04E1"/>
              </w:txbxContent>
            </v:textbox>
          </v:shape>
        </w:pict>
      </w:r>
      <w:r w:rsidRPr="000333ED">
        <w:rPr>
          <w:rFonts w:ascii="Times New Roman" w:hAnsi="Times New Roman"/>
          <w:noProof/>
          <w:sz w:val="24"/>
          <w:szCs w:val="24"/>
        </w:rPr>
        <w:pict>
          <v:shape id="_x0000_s1144" type="#_x0000_t202" style="position:absolute;margin-left:76.85pt;margin-top:19.15pt;width:31.15pt;height:20.65pt;z-index:251781120">
            <v:textbox style="mso-next-textbox:#_x0000_s1144">
              <w:txbxContent>
                <w:p w:rsidR="007C4F22" w:rsidRDefault="007C4F22" w:rsidP="00FC04E1"/>
              </w:txbxContent>
            </v:textbox>
          </v:shape>
        </w:pict>
      </w:r>
      <w:r w:rsidR="00FC04E1" w:rsidRPr="00D15993">
        <w:rPr>
          <w:rFonts w:ascii="Times New Roman" w:hAnsi="Times New Roman"/>
          <w:sz w:val="24"/>
          <w:szCs w:val="24"/>
        </w:rPr>
        <w:t xml:space="preserve">5.5 No. of students </w:t>
      </w:r>
      <w:r w:rsidR="00FC04E1">
        <w:rPr>
          <w:rFonts w:ascii="Times New Roman" w:hAnsi="Times New Roman"/>
          <w:sz w:val="24"/>
          <w:szCs w:val="24"/>
        </w:rPr>
        <w:t xml:space="preserve">qualified in these examinations: </w:t>
      </w:r>
    </w:p>
    <w:p w:rsidR="00FC04E1" w:rsidRPr="00D15993" w:rsidRDefault="00FC04E1" w:rsidP="00FC04E1">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D15993">
        <w:rPr>
          <w:rFonts w:ascii="Times New Roman" w:hAnsi="Times New Roman"/>
          <w:sz w:val="24"/>
          <w:szCs w:val="24"/>
        </w:rPr>
        <w:t xml:space="preserve">       NET                      </w:t>
      </w:r>
      <w:r>
        <w:rPr>
          <w:rFonts w:ascii="Times New Roman" w:hAnsi="Times New Roman"/>
          <w:sz w:val="24"/>
          <w:szCs w:val="24"/>
        </w:rPr>
        <w:t xml:space="preserve">   </w:t>
      </w:r>
      <w:r w:rsidRPr="00D15993">
        <w:rPr>
          <w:rFonts w:ascii="Times New Roman" w:hAnsi="Times New Roman"/>
          <w:sz w:val="24"/>
          <w:szCs w:val="24"/>
        </w:rPr>
        <w:t xml:space="preserve">SET/SLET </w:t>
      </w:r>
      <w:r>
        <w:rPr>
          <w:rFonts w:ascii="Times New Roman" w:hAnsi="Times New Roman"/>
          <w:sz w:val="24"/>
          <w:szCs w:val="24"/>
        </w:rPr>
        <w:t xml:space="preserve">           </w:t>
      </w:r>
      <w:r w:rsidRPr="00D15993">
        <w:rPr>
          <w:rFonts w:ascii="Times New Roman" w:hAnsi="Times New Roman"/>
          <w:sz w:val="24"/>
          <w:szCs w:val="24"/>
        </w:rPr>
        <w:t xml:space="preserve">       </w:t>
      </w:r>
      <w:r>
        <w:rPr>
          <w:rFonts w:ascii="Times New Roman" w:hAnsi="Times New Roman"/>
          <w:sz w:val="24"/>
          <w:szCs w:val="24"/>
        </w:rPr>
        <w:t xml:space="preserve"> </w:t>
      </w:r>
      <w:r w:rsidRPr="00D15993">
        <w:rPr>
          <w:rFonts w:ascii="Times New Roman" w:hAnsi="Times New Roman"/>
          <w:sz w:val="24"/>
          <w:szCs w:val="24"/>
        </w:rPr>
        <w:t xml:space="preserve">GATE                      CAT     </w:t>
      </w:r>
    </w:p>
    <w:p w:rsidR="00FC04E1" w:rsidRPr="00D15993" w:rsidRDefault="000333ED" w:rsidP="00FC04E1">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0333ED">
        <w:rPr>
          <w:rFonts w:ascii="Times New Roman" w:hAnsi="Times New Roman"/>
          <w:noProof/>
          <w:sz w:val="24"/>
          <w:szCs w:val="24"/>
        </w:rPr>
        <w:pict>
          <v:shape id="_x0000_s1151" type="#_x0000_t202" style="position:absolute;margin-left:382.85pt;margin-top:.85pt;width:31.15pt;height:20.65pt;z-index:251788288">
            <v:textbox style="mso-next-textbox:#_x0000_s1151">
              <w:txbxContent>
                <w:p w:rsidR="007C4F22" w:rsidRDefault="007C4F22" w:rsidP="00FC04E1"/>
              </w:txbxContent>
            </v:textbox>
          </v:shape>
        </w:pict>
      </w:r>
      <w:r w:rsidRPr="000333ED">
        <w:rPr>
          <w:rFonts w:ascii="Times New Roman" w:hAnsi="Times New Roman"/>
          <w:noProof/>
          <w:sz w:val="24"/>
          <w:szCs w:val="24"/>
        </w:rPr>
        <w:pict>
          <v:shape id="_x0000_s1149" type="#_x0000_t202" style="position:absolute;margin-left:274.85pt;margin-top:.85pt;width:31.15pt;height:20.65pt;z-index:251786240">
            <v:textbox style="mso-next-textbox:#_x0000_s1149">
              <w:txbxContent>
                <w:p w:rsidR="007C4F22" w:rsidRDefault="007C4F22" w:rsidP="00FC04E1"/>
              </w:txbxContent>
            </v:textbox>
          </v:shape>
        </w:pict>
      </w:r>
      <w:r w:rsidRPr="000333ED">
        <w:rPr>
          <w:rFonts w:ascii="Times New Roman" w:hAnsi="Times New Roman"/>
          <w:noProof/>
          <w:sz w:val="24"/>
          <w:szCs w:val="24"/>
        </w:rPr>
        <w:pict>
          <v:shape id="_x0000_s1147" type="#_x0000_t202" style="position:absolute;margin-left:180pt;margin-top:.85pt;width:31.15pt;height:20.65pt;z-index:251784192">
            <v:textbox style="mso-next-textbox:#_x0000_s1147">
              <w:txbxContent>
                <w:p w:rsidR="007C4F22" w:rsidRDefault="007C4F22" w:rsidP="00FC04E1"/>
              </w:txbxContent>
            </v:textbox>
          </v:shape>
        </w:pict>
      </w:r>
      <w:r w:rsidRPr="000333ED">
        <w:rPr>
          <w:rFonts w:ascii="Times New Roman" w:hAnsi="Times New Roman"/>
          <w:noProof/>
          <w:sz w:val="24"/>
          <w:szCs w:val="24"/>
        </w:rPr>
        <w:pict>
          <v:shape id="_x0000_s1145" type="#_x0000_t202" style="position:absolute;margin-left:76.85pt;margin-top:.85pt;width:31.15pt;height:20.65pt;z-index:251782144">
            <v:textbox style="mso-next-textbox:#_x0000_s1145">
              <w:txbxContent>
                <w:p w:rsidR="007C4F22" w:rsidRDefault="007C4F22" w:rsidP="00FC04E1"/>
              </w:txbxContent>
            </v:textbox>
          </v:shape>
        </w:pict>
      </w:r>
      <w:r w:rsidR="00FC04E1" w:rsidRPr="00D15993">
        <w:rPr>
          <w:rFonts w:ascii="Times New Roman" w:hAnsi="Times New Roman"/>
          <w:sz w:val="24"/>
          <w:szCs w:val="24"/>
        </w:rPr>
        <w:t xml:space="preserve">   IAS/IPS etc                    State PSC          </w:t>
      </w:r>
      <w:r w:rsidR="00FC04E1">
        <w:rPr>
          <w:rFonts w:ascii="Times New Roman" w:hAnsi="Times New Roman"/>
          <w:sz w:val="24"/>
          <w:szCs w:val="24"/>
        </w:rPr>
        <w:t xml:space="preserve">       </w:t>
      </w:r>
      <w:r w:rsidR="00FC04E1" w:rsidRPr="00D15993">
        <w:rPr>
          <w:rFonts w:ascii="Times New Roman" w:hAnsi="Times New Roman"/>
          <w:sz w:val="24"/>
          <w:szCs w:val="24"/>
        </w:rPr>
        <w:t xml:space="preserve">   UPSC                       Others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5.6 Details of student counselling and career guidance</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lastRenderedPageBreak/>
        <w:pict>
          <v:shape id="_x0000_s1056" type="#_x0000_t202" style="position:absolute;margin-left:22.95pt;margin-top:4.7pt;width:433.3pt;height:95.9pt;z-index:251691008">
            <v:textbox style="mso-next-textbox:#_x0000_s1056">
              <w:txbxContent>
                <w:p w:rsidR="007C4F22" w:rsidRPr="00492573" w:rsidRDefault="007C4F22" w:rsidP="00FC04E1">
                  <w:pPr>
                    <w:jc w:val="both"/>
                    <w:rPr>
                      <w:rFonts w:ascii="Times New Roman" w:hAnsi="Times New Roman"/>
                    </w:rPr>
                  </w:pPr>
                  <w:r w:rsidRPr="00492573">
                    <w:rPr>
                      <w:rFonts w:ascii="Times New Roman" w:hAnsi="Times New Roman"/>
                    </w:rPr>
                    <w:t>The key activity of</w:t>
                  </w:r>
                  <w:r>
                    <w:rPr>
                      <w:rFonts w:ascii="Times New Roman" w:hAnsi="Times New Roman"/>
                    </w:rPr>
                    <w:t xml:space="preserve"> </w:t>
                  </w:r>
                  <w:r w:rsidRPr="00492573">
                    <w:rPr>
                      <w:rFonts w:ascii="Times New Roman" w:hAnsi="Times New Roman"/>
                    </w:rPr>
                    <w:t>the career guidance and placement cell include orientation of student for employment honing their soft skills, acquiring additional skills for example commutative skills. Experts from different fields are invited to interact with the students and make them aware of different career opportunities. Seminar and workshops are organised for honing soft skills and communicative skills. Campus selection camps are organised.</w:t>
                  </w:r>
                </w:p>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58" type="#_x0000_t202" style="position:absolute;margin-left:161.1pt;margin-top:23.4pt;width:70.95pt;height:25.7pt;z-index:251693056">
            <v:textbox style="mso-next-textbox:#_x0000_s1058">
              <w:txbxContent>
                <w:p w:rsidR="007C4F22" w:rsidRDefault="007C4F22" w:rsidP="00FC04E1">
                  <w:r>
                    <w:t>500 approx</w:t>
                  </w:r>
                </w:p>
              </w:txbxContent>
            </v:textbox>
          </v:shape>
        </w:pict>
      </w:r>
      <w:r w:rsidR="00FC04E1" w:rsidRPr="00D15993">
        <w:rPr>
          <w:rFonts w:ascii="Times New Roman" w:hAnsi="Times New Roman"/>
          <w:sz w:val="24"/>
          <w:szCs w:val="24"/>
        </w:rPr>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No. of students benefitted</w: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5.7 Details of campus placement</w:t>
      </w:r>
    </w:p>
    <w:tbl>
      <w:tblPr>
        <w:tblW w:w="8451" w:type="dxa"/>
        <w:tblInd w:w="481" w:type="dxa"/>
        <w:tblLayout w:type="fixed"/>
        <w:tblCellMar>
          <w:top w:w="55" w:type="dxa"/>
          <w:left w:w="55" w:type="dxa"/>
          <w:bottom w:w="55" w:type="dxa"/>
          <w:right w:w="55" w:type="dxa"/>
        </w:tblCellMar>
        <w:tblLook w:val="0000"/>
      </w:tblPr>
      <w:tblGrid>
        <w:gridCol w:w="2005"/>
        <w:gridCol w:w="2006"/>
        <w:gridCol w:w="1834"/>
        <w:gridCol w:w="2606"/>
      </w:tblGrid>
      <w:tr w:rsidR="00FC04E1" w:rsidRPr="00D15993" w:rsidTr="00C02FCB">
        <w:trPr>
          <w:trHeight w:val="234"/>
        </w:trPr>
        <w:tc>
          <w:tcPr>
            <w:tcW w:w="5844" w:type="dxa"/>
            <w:gridSpan w:val="3"/>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b/>
                <w:i/>
              </w:rPr>
            </w:pPr>
            <w:r w:rsidRPr="00D15993">
              <w:rPr>
                <w:rFonts w:cs="Times New Roman"/>
                <w:b/>
                <w:i/>
              </w:rPr>
              <w:t>On campus</w:t>
            </w:r>
          </w:p>
        </w:tc>
        <w:tc>
          <w:tcPr>
            <w:tcW w:w="2606" w:type="dxa"/>
            <w:tcBorders>
              <w:top w:val="single" w:sz="1" w:space="0" w:color="000000"/>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b/>
                <w:i/>
              </w:rPr>
            </w:pPr>
            <w:r w:rsidRPr="00D15993">
              <w:rPr>
                <w:rFonts w:cs="Times New Roman"/>
                <w:b/>
                <w:i/>
              </w:rPr>
              <w:t>Off Campus</w:t>
            </w:r>
          </w:p>
        </w:tc>
      </w:tr>
      <w:tr w:rsidR="00FC04E1" w:rsidRPr="00D15993" w:rsidTr="00C02FCB">
        <w:trPr>
          <w:trHeight w:val="748"/>
        </w:trPr>
        <w:tc>
          <w:tcPr>
            <w:tcW w:w="2005"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Number of Organizations Visited</w:t>
            </w:r>
          </w:p>
        </w:tc>
        <w:tc>
          <w:tcPr>
            <w:tcW w:w="2006"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Number of Students Participated</w:t>
            </w:r>
          </w:p>
        </w:tc>
        <w:tc>
          <w:tcPr>
            <w:tcW w:w="1834"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Number of Students Placed</w:t>
            </w:r>
          </w:p>
        </w:tc>
        <w:tc>
          <w:tcPr>
            <w:tcW w:w="2606"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Number of Students Placed</w:t>
            </w:r>
          </w:p>
        </w:tc>
      </w:tr>
      <w:tr w:rsidR="00FC04E1" w:rsidRPr="00D15993" w:rsidTr="00C02FCB">
        <w:trPr>
          <w:trHeight w:val="265"/>
        </w:trPr>
        <w:tc>
          <w:tcPr>
            <w:tcW w:w="2005"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t>Nil</w:t>
            </w:r>
          </w:p>
        </w:tc>
        <w:tc>
          <w:tcPr>
            <w:tcW w:w="2006"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t>Nil</w:t>
            </w:r>
          </w:p>
        </w:tc>
        <w:tc>
          <w:tcPr>
            <w:tcW w:w="1834"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t>Nil</w:t>
            </w:r>
          </w:p>
        </w:tc>
        <w:tc>
          <w:tcPr>
            <w:tcW w:w="2606"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both"/>
              <w:rPr>
                <w:rFonts w:cs="Times New Roman"/>
              </w:rPr>
            </w:pPr>
            <w:r>
              <w:t xml:space="preserve"> 09</w:t>
            </w:r>
          </w:p>
        </w:tc>
      </w:tr>
    </w:tbl>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57" type="#_x0000_t202" style="position:absolute;margin-left:19.4pt;margin-top:19.85pt;width:422.95pt;height:37.9pt;z-index:251692032">
            <v:textbox style="mso-next-textbox:#_x0000_s1057">
              <w:txbxContent>
                <w:p w:rsidR="007C4F22" w:rsidRDefault="007C4F22" w:rsidP="00FC04E1">
                  <w:r>
                    <w:rPr>
                      <w:rFonts w:ascii="Times New Roman" w:hAnsi="Times New Roman"/>
                    </w:rPr>
                    <w:t>Experts in the field were invited to deliver lectures on women health and hygiene and women rights and responsibilities.</w:t>
                  </w:r>
                </w:p>
              </w:txbxContent>
            </v:textbox>
          </v:shape>
        </w:pict>
      </w:r>
      <w:r w:rsidR="00FC04E1" w:rsidRPr="00D15993">
        <w:rPr>
          <w:rFonts w:ascii="Times New Roman" w:hAnsi="Times New Roman"/>
          <w:sz w:val="24"/>
          <w:szCs w:val="24"/>
        </w:rPr>
        <w:t xml:space="preserve">5.8 Details of gender sensitization programmes: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5.9 Students Activities</w:t>
      </w:r>
    </w:p>
    <w:p w:rsidR="00FC04E1" w:rsidRPr="00D15993" w:rsidRDefault="00FC04E1" w:rsidP="00FC04E1">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D15993">
        <w:rPr>
          <w:rFonts w:ascii="Times New Roman" w:hAnsi="Times New Roman"/>
          <w:sz w:val="24"/>
          <w:szCs w:val="24"/>
        </w:rPr>
        <w:t xml:space="preserve">      5.9.1     No. of students participated in Sports, Games and other events</w:t>
      </w:r>
      <w:r w:rsidR="000333ED" w:rsidRPr="000333ED">
        <w:rPr>
          <w:rFonts w:ascii="Times New Roman" w:hAnsi="Times New Roman"/>
          <w:b/>
          <w:noProof/>
          <w:sz w:val="24"/>
          <w:szCs w:val="24"/>
          <w:u w:val="single"/>
        </w:rPr>
        <w:pict>
          <v:shape id="_x0000_s1152" type="#_x0000_t202" style="position:absolute;margin-left:286.45pt;margin-top:17.6pt;width:28.35pt;height:22.5pt;z-index:251789312;mso-position-horizontal-relative:text;mso-position-vertical-relative:text">
            <v:textbox style="mso-next-textbox:#_x0000_s1152">
              <w:txbxContent>
                <w:p w:rsidR="007C4F22" w:rsidRDefault="007C4F22" w:rsidP="00FC04E1"/>
              </w:txbxContent>
            </v:textbox>
          </v:shape>
        </w:pict>
      </w:r>
      <w:r w:rsidR="000333ED">
        <w:rPr>
          <w:rFonts w:ascii="Times New Roman" w:hAnsi="Times New Roman"/>
          <w:noProof/>
          <w:sz w:val="24"/>
          <w:szCs w:val="24"/>
          <w:lang w:val="en-US" w:eastAsia="en-US"/>
        </w:rPr>
        <w:pict>
          <v:shape id="_x0000_s1078" type="#_x0000_t202" style="position:absolute;margin-left:174.3pt;margin-top:17.6pt;width:28.35pt;height:22.5pt;z-index:251713536;mso-position-horizontal-relative:text;mso-position-vertical-relative:text">
            <v:textbox style="mso-next-textbox:#_x0000_s1078">
              <w:txbxContent>
                <w:p w:rsidR="007C4F22" w:rsidRDefault="007C4F22" w:rsidP="00FC04E1">
                  <w:r>
                    <w:t>01</w:t>
                  </w:r>
                </w:p>
              </w:txbxContent>
            </v:textbox>
          </v:shape>
        </w:pict>
      </w:r>
      <w:r w:rsidR="000333ED" w:rsidRPr="000333ED">
        <w:rPr>
          <w:rFonts w:ascii="Times New Roman" w:hAnsi="Times New Roman"/>
          <w:b/>
          <w:noProof/>
          <w:sz w:val="24"/>
          <w:szCs w:val="24"/>
          <w:u w:val="single"/>
        </w:rPr>
        <w:pict>
          <v:shape id="_x0000_s1153" type="#_x0000_t202" style="position:absolute;margin-left:414pt;margin-top:17.6pt;width:34.25pt;height:22.5pt;z-index:251790336;mso-position-horizontal-relative:text;mso-position-vertical-relative:text">
            <v:textbox style="mso-next-textbox:#_x0000_s1153">
              <w:txbxContent>
                <w:p w:rsidR="007C4F22" w:rsidRDefault="007C4F22" w:rsidP="00FC04E1"/>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D15993">
        <w:rPr>
          <w:rFonts w:ascii="Times New Roman" w:hAnsi="Times New Roman"/>
          <w:sz w:val="24"/>
          <w:szCs w:val="24"/>
        </w:rPr>
        <w:t xml:space="preserve">                   State/ University level</w:t>
      </w:r>
      <w:r>
        <w:rPr>
          <w:rFonts w:ascii="Times New Roman" w:hAnsi="Times New Roman"/>
          <w:sz w:val="24"/>
          <w:szCs w:val="24"/>
        </w:rPr>
        <w:t xml:space="preserve">              </w:t>
      </w:r>
      <w:r w:rsidRPr="00D15993">
        <w:rPr>
          <w:rFonts w:ascii="Times New Roman" w:hAnsi="Times New Roman"/>
          <w:sz w:val="24"/>
          <w:szCs w:val="24"/>
        </w:rPr>
        <w:t xml:space="preserve">  National level</w:t>
      </w:r>
      <w:r>
        <w:rPr>
          <w:rFonts w:ascii="Times New Roman" w:hAnsi="Times New Roman"/>
          <w:sz w:val="24"/>
          <w:szCs w:val="24"/>
        </w:rPr>
        <w:t xml:space="preserve">            </w:t>
      </w:r>
      <w:r w:rsidRPr="00D15993">
        <w:rPr>
          <w:rFonts w:ascii="Times New Roman" w:hAnsi="Times New Roman"/>
          <w:sz w:val="24"/>
          <w:szCs w:val="24"/>
        </w:rPr>
        <w:t xml:space="preserve"> International level</w: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w:t>
      </w:r>
      <w:r>
        <w:rPr>
          <w:rFonts w:ascii="Times New Roman" w:hAnsi="Times New Roman"/>
          <w:sz w:val="24"/>
          <w:szCs w:val="24"/>
        </w:rPr>
        <w:t xml:space="preserve">            </w:t>
      </w:r>
      <w:r w:rsidRPr="00D15993">
        <w:rPr>
          <w:rFonts w:ascii="Times New Roman" w:hAnsi="Times New Roman"/>
          <w:sz w:val="24"/>
          <w:szCs w:val="24"/>
        </w:rPr>
        <w:t>No. of students participated in cultural events</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56" type="#_x0000_t202" style="position:absolute;margin-left:406.05pt;margin-top:-3pt;width:34.65pt;height:22.5pt;z-index:251793408">
            <v:textbox style="mso-next-textbox:#_x0000_s1156">
              <w:txbxContent>
                <w:p w:rsidR="007C4F22" w:rsidRDefault="007C4F22" w:rsidP="00FC04E1">
                  <w:r>
                    <w:t>NIL</w:t>
                  </w:r>
                </w:p>
              </w:txbxContent>
            </v:textbox>
          </v:shape>
        </w:pict>
      </w:r>
      <w:r w:rsidRPr="000333ED">
        <w:rPr>
          <w:rFonts w:ascii="Times New Roman" w:hAnsi="Times New Roman"/>
          <w:noProof/>
          <w:sz w:val="24"/>
          <w:szCs w:val="24"/>
        </w:rPr>
        <w:pict>
          <v:shape id="_x0000_s1155" type="#_x0000_t202" style="position:absolute;margin-left:254.55pt;margin-top:-6.75pt;width:34.25pt;height:22.5pt;z-index:251792384">
            <v:textbox style="mso-next-textbox:#_x0000_s1155">
              <w:txbxContent>
                <w:p w:rsidR="007C4F22" w:rsidRDefault="007C4F22" w:rsidP="00FC04E1">
                  <w:r>
                    <w:t>NIL</w:t>
                  </w:r>
                </w:p>
              </w:txbxContent>
            </v:textbox>
          </v:shape>
        </w:pict>
      </w:r>
      <w:r w:rsidRPr="000333ED">
        <w:rPr>
          <w:rFonts w:ascii="Times New Roman" w:hAnsi="Times New Roman"/>
          <w:noProof/>
          <w:sz w:val="24"/>
          <w:szCs w:val="24"/>
        </w:rPr>
        <w:pict>
          <v:shape id="_x0000_s1154" type="#_x0000_t202" style="position:absolute;margin-left:131.55pt;margin-top:-6.75pt;width:28.35pt;height:22.5pt;z-index:251791360">
            <v:textbox style="mso-next-textbox:#_x0000_s1154">
              <w:txbxContent>
                <w:p w:rsidR="007C4F22" w:rsidRDefault="007C4F22" w:rsidP="00FC04E1">
                  <w:r>
                    <w:t>08</w:t>
                  </w:r>
                </w:p>
              </w:txbxContent>
            </v:textbox>
          </v:shape>
        </w:pict>
      </w:r>
      <w:r w:rsidR="00FC04E1" w:rsidRPr="00D15993">
        <w:rPr>
          <w:rFonts w:ascii="Times New Roman" w:hAnsi="Times New Roman"/>
          <w:sz w:val="24"/>
          <w:szCs w:val="24"/>
        </w:rPr>
        <w:t xml:space="preserve">    State/ University level                    National level                     International level</w:t>
      </w:r>
    </w:p>
    <w:p w:rsidR="00FC04E1" w:rsidRPr="00D15993" w:rsidRDefault="00FC04E1" w:rsidP="00FC04E1">
      <w:pPr>
        <w:tabs>
          <w:tab w:val="left" w:pos="2268"/>
          <w:tab w:val="left" w:pos="3402"/>
          <w:tab w:val="left" w:pos="4536"/>
          <w:tab w:val="left" w:pos="5670"/>
          <w:tab w:val="left" w:pos="6804"/>
          <w:tab w:val="left" w:pos="7545"/>
          <w:tab w:val="left" w:pos="7938"/>
        </w:tabs>
        <w:ind w:left="284"/>
        <w:rPr>
          <w:rFonts w:ascii="Times New Roman" w:hAnsi="Times New Roman"/>
          <w:sz w:val="24"/>
          <w:szCs w:val="24"/>
        </w:rPr>
      </w:pPr>
      <w:r w:rsidRPr="00D15993">
        <w:rPr>
          <w:rFonts w:ascii="Times New Roman" w:hAnsi="Times New Roman"/>
          <w:sz w:val="24"/>
          <w:szCs w:val="24"/>
        </w:rPr>
        <w:t>5.9.2      No. of medals /awards won by students in Sports, Games and other events</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58" type="#_x0000_t202" style="position:absolute;margin-left:416.7pt;margin-top:-8.75pt;width:34.65pt;height:22.5pt;z-index:251795456">
            <v:textbox style="mso-next-textbox:#_x0000_s1158">
              <w:txbxContent>
                <w:p w:rsidR="007C4F22" w:rsidRDefault="007C4F22" w:rsidP="00FC04E1"/>
              </w:txbxContent>
            </v:textbox>
          </v:shape>
        </w:pict>
      </w:r>
      <w:r w:rsidRPr="000333ED">
        <w:rPr>
          <w:rFonts w:ascii="Times New Roman" w:hAnsi="Times New Roman"/>
          <w:noProof/>
          <w:sz w:val="24"/>
          <w:szCs w:val="24"/>
        </w:rPr>
        <w:pict>
          <v:shape id="_x0000_s1157" type="#_x0000_t202" style="position:absolute;margin-left:279pt;margin-top:-8.75pt;width:34.1pt;height:22.5pt;z-index:251794432">
            <v:textbox style="mso-next-textbox:#_x0000_s1157">
              <w:txbxContent>
                <w:p w:rsidR="007C4F22" w:rsidRDefault="007C4F22" w:rsidP="00FC04E1"/>
              </w:txbxContent>
            </v:textbox>
          </v:shape>
        </w:pict>
      </w:r>
      <w:r w:rsidRPr="000333ED">
        <w:rPr>
          <w:rFonts w:ascii="Times New Roman" w:hAnsi="Times New Roman"/>
          <w:noProof/>
          <w:sz w:val="24"/>
          <w:szCs w:val="24"/>
        </w:rPr>
        <w:pict>
          <v:shape id="_x0000_s1159" type="#_x0000_t202" style="position:absolute;margin-left:171.2pt;margin-top:-8.75pt;width:28.35pt;height:22.5pt;z-index:251796480">
            <v:textbox style="mso-next-textbox:#_x0000_s1159">
              <w:txbxContent>
                <w:p w:rsidR="007C4F22" w:rsidRDefault="007C4F22" w:rsidP="00FC04E1">
                  <w:r>
                    <w:t>02</w:t>
                  </w:r>
                </w:p>
              </w:txbxContent>
            </v:textbox>
          </v:shape>
        </w:pict>
      </w:r>
      <w:r w:rsidR="00FC04E1" w:rsidRPr="00D15993">
        <w:rPr>
          <w:rFonts w:ascii="Times New Roman" w:hAnsi="Times New Roman"/>
          <w:sz w:val="24"/>
          <w:szCs w:val="24"/>
        </w:rPr>
        <w:t xml:space="preserve">     Sports:  State/ Univ</w:t>
      </w:r>
      <w:r w:rsidR="00FC04E1">
        <w:rPr>
          <w:rFonts w:ascii="Times New Roman" w:hAnsi="Times New Roman"/>
          <w:sz w:val="24"/>
          <w:szCs w:val="24"/>
        </w:rPr>
        <w:t xml:space="preserve">ersity level              </w:t>
      </w:r>
      <w:r w:rsidR="00FC04E1" w:rsidRPr="00D15993">
        <w:rPr>
          <w:rFonts w:ascii="Times New Roman" w:hAnsi="Times New Roman"/>
          <w:sz w:val="24"/>
          <w:szCs w:val="24"/>
        </w:rPr>
        <w:t>Nat</w:t>
      </w:r>
      <w:r w:rsidR="00FC04E1">
        <w:rPr>
          <w:rFonts w:ascii="Times New Roman" w:hAnsi="Times New Roman"/>
          <w:sz w:val="24"/>
          <w:szCs w:val="24"/>
        </w:rPr>
        <w:t xml:space="preserve">ional level                </w:t>
      </w:r>
      <w:r w:rsidR="00FC04E1" w:rsidRPr="00D15993">
        <w:rPr>
          <w:rFonts w:ascii="Times New Roman" w:hAnsi="Times New Roman"/>
          <w:sz w:val="24"/>
          <w:szCs w:val="24"/>
        </w:rPr>
        <w:t>International level</w:t>
      </w:r>
      <w:r w:rsidRPr="000333ED">
        <w:rPr>
          <w:rFonts w:ascii="Times New Roman" w:hAnsi="Times New Roman"/>
          <w:noProof/>
          <w:sz w:val="24"/>
          <w:szCs w:val="24"/>
        </w:rPr>
        <w:pict>
          <v:shape id="_x0000_s1161" type="#_x0000_t202" style="position:absolute;margin-left:279pt;margin-top:18.55pt;width:34.1pt;height:22.5pt;z-index:251798528;mso-position-horizontal-relative:text;mso-position-vertical-relative:text">
            <v:textbox style="mso-next-textbox:#_x0000_s1161">
              <w:txbxContent>
                <w:p w:rsidR="007C4F22" w:rsidRDefault="007C4F22" w:rsidP="00FC04E1">
                  <w:r>
                    <w:t>NIL</w:t>
                  </w:r>
                </w:p>
                <w:p w:rsidR="007C4F22" w:rsidRDefault="007C4F22" w:rsidP="00FC04E1"/>
              </w:txbxContent>
            </v:textbox>
          </v:shape>
        </w:pict>
      </w:r>
      <w:r w:rsidRPr="000333ED">
        <w:rPr>
          <w:rFonts w:ascii="Times New Roman" w:hAnsi="Times New Roman"/>
          <w:noProof/>
          <w:sz w:val="24"/>
          <w:szCs w:val="24"/>
        </w:rPr>
        <w:pict>
          <v:shape id="_x0000_s1160" type="#_x0000_t202" style="position:absolute;margin-left:171.2pt;margin-top:18.55pt;width:28.35pt;height:22.5pt;z-index:251797504;mso-position-horizontal-relative:text;mso-position-vertical-relative:text">
            <v:textbox style="mso-next-textbox:#_x0000_s1160">
              <w:txbxContent>
                <w:p w:rsidR="007C4F22" w:rsidRDefault="007C4F22" w:rsidP="00FC04E1">
                  <w:r>
                    <w:t>02</w:t>
                  </w:r>
                </w:p>
              </w:txbxContent>
            </v:textbox>
          </v:shape>
        </w:pict>
      </w:r>
      <w:r w:rsidRPr="000333ED">
        <w:rPr>
          <w:rFonts w:ascii="Times New Roman" w:hAnsi="Times New Roman"/>
          <w:noProof/>
          <w:sz w:val="24"/>
          <w:szCs w:val="24"/>
        </w:rPr>
        <w:pict>
          <v:shape id="_x0000_s1162" type="#_x0000_t202" style="position:absolute;margin-left:416.7pt;margin-top:18.55pt;width:34.65pt;height:22.5pt;z-index:251799552;mso-position-horizontal-relative:text;mso-position-vertical-relative:text">
            <v:textbox style="mso-next-textbox:#_x0000_s1162">
              <w:txbxContent>
                <w:p w:rsidR="007C4F22" w:rsidRDefault="007C4F22" w:rsidP="00FC04E1">
                  <w:r>
                    <w:t>NIL</w:t>
                  </w:r>
                </w:p>
                <w:p w:rsidR="007C4F22" w:rsidRDefault="007C4F22" w:rsidP="00FC04E1"/>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Pr="00D15993">
        <w:rPr>
          <w:rFonts w:ascii="Times New Roman" w:hAnsi="Times New Roman"/>
          <w:sz w:val="24"/>
          <w:szCs w:val="24"/>
        </w:rPr>
        <w:t xml:space="preserve">   Cultural: State/ University level           </w:t>
      </w:r>
      <w:r>
        <w:rPr>
          <w:rFonts w:ascii="Times New Roman" w:hAnsi="Times New Roman"/>
          <w:sz w:val="24"/>
          <w:szCs w:val="24"/>
        </w:rPr>
        <w:t xml:space="preserve"> </w:t>
      </w:r>
      <w:r w:rsidRPr="00D15993">
        <w:rPr>
          <w:rFonts w:ascii="Times New Roman" w:hAnsi="Times New Roman"/>
          <w:sz w:val="24"/>
          <w:szCs w:val="24"/>
        </w:rPr>
        <w:t>Na</w:t>
      </w:r>
      <w:r>
        <w:rPr>
          <w:rFonts w:ascii="Times New Roman" w:hAnsi="Times New Roman"/>
          <w:sz w:val="24"/>
          <w:szCs w:val="24"/>
        </w:rPr>
        <w:t xml:space="preserve">tional level               </w:t>
      </w:r>
      <w:r w:rsidRPr="00D15993">
        <w:rPr>
          <w:rFonts w:ascii="Times New Roman" w:hAnsi="Times New Roman"/>
          <w:sz w:val="24"/>
          <w:szCs w:val="24"/>
        </w:rPr>
        <w:t xml:space="preserve"> International level</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5.10 Scholarships and Financial Support</w:t>
      </w:r>
    </w:p>
    <w:tbl>
      <w:tblPr>
        <w:tblW w:w="8702" w:type="dxa"/>
        <w:tblInd w:w="415" w:type="dxa"/>
        <w:tblLayout w:type="fixed"/>
        <w:tblCellMar>
          <w:top w:w="55" w:type="dxa"/>
          <w:left w:w="55" w:type="dxa"/>
          <w:bottom w:w="55" w:type="dxa"/>
          <w:right w:w="55" w:type="dxa"/>
        </w:tblCellMar>
        <w:tblLook w:val="0000"/>
      </w:tblPr>
      <w:tblGrid>
        <w:gridCol w:w="4810"/>
        <w:gridCol w:w="2017"/>
        <w:gridCol w:w="1875"/>
      </w:tblGrid>
      <w:tr w:rsidR="00FC04E1" w:rsidRPr="00D15993" w:rsidTr="00C02FCB">
        <w:trPr>
          <w:trHeight w:val="571"/>
        </w:trPr>
        <w:tc>
          <w:tcPr>
            <w:tcW w:w="4810" w:type="dxa"/>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both"/>
              <w:rPr>
                <w:rFonts w:cs="Times New Roman"/>
              </w:rPr>
            </w:pPr>
          </w:p>
        </w:tc>
        <w:tc>
          <w:tcPr>
            <w:tcW w:w="2017" w:type="dxa"/>
            <w:tcBorders>
              <w:top w:val="single" w:sz="1" w:space="0" w:color="000000"/>
              <w:left w:val="single" w:sz="1" w:space="0" w:color="000000"/>
              <w:bottom w:val="single" w:sz="1" w:space="0" w:color="000000"/>
            </w:tcBorders>
            <w:shd w:val="clear" w:color="auto" w:fill="auto"/>
            <w:vAlign w:val="center"/>
          </w:tcPr>
          <w:p w:rsidR="00FC04E1" w:rsidRPr="00D15993" w:rsidRDefault="00FC04E1" w:rsidP="00C02FCB">
            <w:pPr>
              <w:pStyle w:val="TableContents"/>
              <w:jc w:val="center"/>
              <w:rPr>
                <w:rFonts w:cs="Times New Roman"/>
              </w:rPr>
            </w:pPr>
            <w:r w:rsidRPr="00D15993">
              <w:rPr>
                <w:rFonts w:cs="Times New Roman"/>
              </w:rPr>
              <w:t>Number of</w:t>
            </w:r>
          </w:p>
          <w:p w:rsidR="00FC04E1" w:rsidRPr="00D15993" w:rsidRDefault="00FC04E1" w:rsidP="00C02FCB">
            <w:pPr>
              <w:pStyle w:val="TableContents"/>
              <w:jc w:val="center"/>
              <w:rPr>
                <w:rFonts w:cs="Times New Roman"/>
              </w:rPr>
            </w:pPr>
            <w:r w:rsidRPr="00D15993">
              <w:rPr>
                <w:rFonts w:cs="Times New Roman"/>
              </w:rPr>
              <w:t>students</w:t>
            </w:r>
          </w:p>
        </w:tc>
        <w:tc>
          <w:tcPr>
            <w:tcW w:w="1875" w:type="dxa"/>
            <w:tcBorders>
              <w:top w:val="single" w:sz="1" w:space="0" w:color="000000"/>
              <w:left w:val="single" w:sz="1" w:space="0" w:color="000000"/>
              <w:bottom w:val="single" w:sz="1" w:space="0" w:color="000000"/>
              <w:right w:val="single" w:sz="1" w:space="0" w:color="000000"/>
            </w:tcBorders>
            <w:shd w:val="clear" w:color="auto" w:fill="auto"/>
            <w:vAlign w:val="center"/>
          </w:tcPr>
          <w:p w:rsidR="00FC04E1" w:rsidRPr="00D15993" w:rsidRDefault="00FC04E1" w:rsidP="00C02FCB">
            <w:pPr>
              <w:pStyle w:val="TableContents"/>
              <w:jc w:val="center"/>
              <w:rPr>
                <w:rFonts w:cs="Times New Roman"/>
              </w:rPr>
            </w:pPr>
            <w:r w:rsidRPr="00D15993">
              <w:rPr>
                <w:rFonts w:cs="Times New Roman"/>
              </w:rPr>
              <w:t>Amount</w:t>
            </w:r>
          </w:p>
        </w:tc>
      </w:tr>
      <w:tr w:rsidR="00FC04E1" w:rsidRPr="00D15993" w:rsidTr="00C02FCB">
        <w:trPr>
          <w:trHeight w:val="351"/>
        </w:trPr>
        <w:tc>
          <w:tcPr>
            <w:tcW w:w="4810"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 xml:space="preserve">Financial support from institution </w:t>
            </w:r>
          </w:p>
        </w:tc>
        <w:tc>
          <w:tcPr>
            <w:tcW w:w="2017"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t>57</w:t>
            </w:r>
          </w:p>
        </w:tc>
        <w:tc>
          <w:tcPr>
            <w:tcW w:w="1875"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t>263550</w:t>
            </w:r>
            <w:r w:rsidRPr="00D15993">
              <w:t>/-</w:t>
            </w:r>
          </w:p>
        </w:tc>
      </w:tr>
      <w:tr w:rsidR="00FC04E1" w:rsidRPr="00D15993" w:rsidTr="00C02FCB">
        <w:trPr>
          <w:trHeight w:val="351"/>
        </w:trPr>
        <w:tc>
          <w:tcPr>
            <w:tcW w:w="4810"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Financial support from government</w:t>
            </w:r>
          </w:p>
        </w:tc>
        <w:tc>
          <w:tcPr>
            <w:tcW w:w="2017"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t>43</w:t>
            </w:r>
          </w:p>
        </w:tc>
        <w:tc>
          <w:tcPr>
            <w:tcW w:w="1875"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t>224000</w:t>
            </w:r>
            <w:r w:rsidRPr="00D15993">
              <w:t>/-</w:t>
            </w:r>
          </w:p>
        </w:tc>
      </w:tr>
      <w:tr w:rsidR="00FC04E1" w:rsidRPr="00D15993" w:rsidTr="00C02FCB">
        <w:trPr>
          <w:trHeight w:val="351"/>
        </w:trPr>
        <w:tc>
          <w:tcPr>
            <w:tcW w:w="4810"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Pr>
                <w:rFonts w:cs="Times New Roman"/>
              </w:rPr>
              <w:t>For Reserved category</w:t>
            </w:r>
          </w:p>
        </w:tc>
        <w:tc>
          <w:tcPr>
            <w:tcW w:w="2017" w:type="dxa"/>
            <w:tcBorders>
              <w:left w:val="single" w:sz="1" w:space="0" w:color="000000"/>
              <w:bottom w:val="single" w:sz="1" w:space="0" w:color="000000"/>
            </w:tcBorders>
            <w:shd w:val="clear" w:color="auto" w:fill="auto"/>
          </w:tcPr>
          <w:p w:rsidR="00FC04E1" w:rsidRDefault="00FC04E1" w:rsidP="00C02FCB">
            <w:pPr>
              <w:pStyle w:val="TableContents"/>
              <w:jc w:val="center"/>
            </w:pPr>
            <w:r>
              <w:t>15</w:t>
            </w:r>
          </w:p>
        </w:tc>
        <w:tc>
          <w:tcPr>
            <w:tcW w:w="1875" w:type="dxa"/>
            <w:tcBorders>
              <w:left w:val="single" w:sz="1" w:space="0" w:color="000000"/>
              <w:bottom w:val="single" w:sz="1" w:space="0" w:color="000000"/>
              <w:right w:val="single" w:sz="1" w:space="0" w:color="000000"/>
            </w:tcBorders>
            <w:shd w:val="clear" w:color="auto" w:fill="auto"/>
          </w:tcPr>
          <w:p w:rsidR="00FC04E1" w:rsidRDefault="003D7FF5" w:rsidP="00C02FCB">
            <w:pPr>
              <w:pStyle w:val="TableContents"/>
              <w:jc w:val="center"/>
            </w:pPr>
            <w:r>
              <w:t>Amount awaited</w:t>
            </w:r>
          </w:p>
        </w:tc>
      </w:tr>
      <w:tr w:rsidR="00FC04E1" w:rsidRPr="00D15993" w:rsidTr="00C02FCB">
        <w:trPr>
          <w:trHeight w:val="373"/>
        </w:trPr>
        <w:tc>
          <w:tcPr>
            <w:tcW w:w="4810"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Financial support from other sources</w:t>
            </w:r>
          </w:p>
        </w:tc>
        <w:tc>
          <w:tcPr>
            <w:tcW w:w="2017"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t>0</w:t>
            </w:r>
            <w:r>
              <w:t>1</w:t>
            </w:r>
          </w:p>
        </w:tc>
        <w:tc>
          <w:tcPr>
            <w:tcW w:w="1875"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t>30</w:t>
            </w:r>
            <w:r w:rsidRPr="00D15993">
              <w:t>00/-</w:t>
            </w:r>
          </w:p>
        </w:tc>
      </w:tr>
      <w:tr w:rsidR="00FC04E1" w:rsidRPr="00D15993" w:rsidTr="00C02FCB">
        <w:trPr>
          <w:trHeight w:val="547"/>
        </w:trPr>
        <w:tc>
          <w:tcPr>
            <w:tcW w:w="4810" w:type="dxa"/>
            <w:tcBorders>
              <w:left w:val="single" w:sz="1" w:space="0" w:color="000000"/>
              <w:bottom w:val="single" w:sz="1" w:space="0" w:color="000000"/>
            </w:tcBorders>
            <w:shd w:val="clear" w:color="auto" w:fill="auto"/>
          </w:tcPr>
          <w:p w:rsidR="00FC04E1" w:rsidRPr="00D15993" w:rsidRDefault="00FC04E1" w:rsidP="00C02FCB">
            <w:pPr>
              <w:pStyle w:val="TableContents"/>
              <w:jc w:val="both"/>
              <w:rPr>
                <w:rFonts w:cs="Times New Roman"/>
              </w:rPr>
            </w:pPr>
            <w:r w:rsidRPr="00D15993">
              <w:rPr>
                <w:rFonts w:cs="Times New Roman"/>
              </w:rPr>
              <w:t>Number of students who received International/ National recognitions</w:t>
            </w:r>
          </w:p>
        </w:tc>
        <w:tc>
          <w:tcPr>
            <w:tcW w:w="2017"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t>-</w:t>
            </w:r>
          </w:p>
        </w:tc>
        <w:tc>
          <w:tcPr>
            <w:tcW w:w="1875"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rsidRPr="00D15993">
              <w:t>-</w:t>
            </w:r>
          </w:p>
        </w:tc>
      </w:tr>
    </w:tbl>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64" type="#_x0000_t202" style="position:absolute;margin-left:288.8pt;margin-top:20.2pt;width:28.35pt;height:18pt;z-index:251801600">
            <v:textbox style="mso-next-textbox:#_x0000_s1164">
              <w:txbxContent>
                <w:p w:rsidR="007C4F22" w:rsidRDefault="007C4F22" w:rsidP="00FC04E1"/>
              </w:txbxContent>
            </v:textbox>
          </v:shape>
        </w:pict>
      </w:r>
      <w:r w:rsidRPr="000333ED">
        <w:rPr>
          <w:rFonts w:ascii="Times New Roman" w:hAnsi="Times New Roman"/>
          <w:noProof/>
          <w:sz w:val="24"/>
          <w:szCs w:val="24"/>
        </w:rPr>
        <w:pict>
          <v:shape id="_x0000_s1165" type="#_x0000_t202" style="position:absolute;margin-left:423pt;margin-top:20.2pt;width:28.35pt;height:18pt;z-index:251802624">
            <v:textbox style="mso-next-textbox:#_x0000_s1165">
              <w:txbxContent>
                <w:p w:rsidR="007C4F22" w:rsidRDefault="007C4F22" w:rsidP="00FC04E1"/>
              </w:txbxContent>
            </v:textbox>
          </v:shape>
        </w:pict>
      </w:r>
      <w:r>
        <w:rPr>
          <w:rFonts w:ascii="Times New Roman" w:hAnsi="Times New Roman"/>
          <w:noProof/>
          <w:sz w:val="24"/>
          <w:szCs w:val="24"/>
          <w:lang w:val="en-US" w:eastAsia="en-US"/>
        </w:rPr>
        <w:pict>
          <v:shape id="_x0000_s1104" type="#_x0000_t202" style="position:absolute;margin-left:171.2pt;margin-top:20.2pt;width:28.35pt;height:18pt;z-index:251740160">
            <v:textbox style="mso-next-textbox:#_x0000_s1104">
              <w:txbxContent>
                <w:p w:rsidR="007C4F22" w:rsidRDefault="007C4F22" w:rsidP="00FC04E1"/>
              </w:txbxContent>
            </v:textbox>
          </v:shape>
        </w:pict>
      </w:r>
      <w:r w:rsidR="00FC04E1" w:rsidRPr="00D15993">
        <w:rPr>
          <w:rFonts w:ascii="Times New Roman" w:hAnsi="Times New Roman"/>
          <w:sz w:val="24"/>
          <w:szCs w:val="24"/>
        </w:rPr>
        <w:t>5.11    Student organised / initiatives: NIL</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Fairs         : State/ University level              </w:t>
      </w:r>
      <w:r>
        <w:rPr>
          <w:rFonts w:ascii="Times New Roman" w:hAnsi="Times New Roman"/>
          <w:sz w:val="24"/>
          <w:szCs w:val="24"/>
        </w:rPr>
        <w:t xml:space="preserve">   National level              </w:t>
      </w:r>
      <w:r w:rsidRPr="00D15993">
        <w:rPr>
          <w:rFonts w:ascii="Times New Roman" w:hAnsi="Times New Roman"/>
          <w:sz w:val="24"/>
          <w:szCs w:val="24"/>
        </w:rPr>
        <w:t>International level</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67" type="#_x0000_t202" style="position:absolute;margin-left:425.35pt;margin-top:-3.25pt;width:28.35pt;height:18pt;z-index:251804672">
            <v:textbox style="mso-next-textbox:#_x0000_s1167">
              <w:txbxContent>
                <w:p w:rsidR="007C4F22" w:rsidRDefault="007C4F22" w:rsidP="00FC04E1"/>
              </w:txbxContent>
            </v:textbox>
          </v:shape>
        </w:pict>
      </w:r>
      <w:r w:rsidRPr="000333ED">
        <w:rPr>
          <w:rFonts w:ascii="Times New Roman" w:hAnsi="Times New Roman"/>
          <w:noProof/>
          <w:sz w:val="24"/>
          <w:szCs w:val="24"/>
        </w:rPr>
        <w:pict>
          <v:shape id="_x0000_s1166" type="#_x0000_t202" style="position:absolute;margin-left:286.25pt;margin-top:-3.25pt;width:28.35pt;height:18pt;z-index:251803648">
            <v:textbox style="mso-next-textbox:#_x0000_s1166">
              <w:txbxContent>
                <w:p w:rsidR="007C4F22" w:rsidRDefault="007C4F22" w:rsidP="00FC04E1"/>
              </w:txbxContent>
            </v:textbox>
          </v:shape>
        </w:pict>
      </w:r>
      <w:r w:rsidRPr="000333ED">
        <w:rPr>
          <w:rFonts w:ascii="Times New Roman" w:hAnsi="Times New Roman"/>
          <w:noProof/>
          <w:sz w:val="24"/>
          <w:szCs w:val="24"/>
        </w:rPr>
        <w:pict>
          <v:shape id="_x0000_s1163" type="#_x0000_t202" style="position:absolute;margin-left:174.7pt;margin-top:-3.25pt;width:28.35pt;height:18pt;z-index:251800576">
            <v:textbox style="mso-next-textbox:#_x0000_s1163">
              <w:txbxContent>
                <w:p w:rsidR="007C4F22" w:rsidRDefault="007C4F22" w:rsidP="00FC04E1"/>
              </w:txbxContent>
            </v:textbox>
          </v:shape>
        </w:pict>
      </w:r>
      <w:r w:rsidR="00FC04E1" w:rsidRPr="00D15993">
        <w:rPr>
          <w:rFonts w:ascii="Times New Roman" w:hAnsi="Times New Roman"/>
          <w:sz w:val="24"/>
          <w:szCs w:val="24"/>
        </w:rPr>
        <w:t xml:space="preserve">Exhibition: State/ University level               </w:t>
      </w:r>
      <w:r w:rsidR="00FC04E1">
        <w:rPr>
          <w:rFonts w:ascii="Times New Roman" w:hAnsi="Times New Roman"/>
          <w:sz w:val="24"/>
          <w:szCs w:val="24"/>
        </w:rPr>
        <w:t xml:space="preserve">  National level              </w:t>
      </w:r>
      <w:r w:rsidR="00FC04E1" w:rsidRPr="00D15993">
        <w:rPr>
          <w:rFonts w:ascii="Times New Roman" w:hAnsi="Times New Roman"/>
          <w:sz w:val="24"/>
          <w:szCs w:val="24"/>
        </w:rPr>
        <w:t>International level</w:t>
      </w:r>
    </w:p>
    <w:p w:rsidR="00FC04E1" w:rsidRPr="00D15993" w:rsidRDefault="000333ED"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0333ED">
        <w:rPr>
          <w:rFonts w:ascii="Times New Roman" w:hAnsi="Times New Roman"/>
          <w:noProof/>
          <w:sz w:val="24"/>
          <w:szCs w:val="24"/>
        </w:rPr>
        <w:pict>
          <v:shape id="_x0000_s1168" type="#_x0000_t202" style="position:absolute;margin-left:293.25pt;margin-top:-5.9pt;width:28.35pt;height:22.4pt;z-index:251805696">
            <v:textbox style="mso-next-textbox:#_x0000_s1168">
              <w:txbxContent>
                <w:p w:rsidR="007C4F22" w:rsidRDefault="007C4F22" w:rsidP="00FC04E1">
                  <w:r>
                    <w:t>06</w:t>
                  </w:r>
                </w:p>
              </w:txbxContent>
            </v:textbox>
          </v:shape>
        </w:pict>
      </w:r>
      <w:r w:rsidR="00FC04E1" w:rsidRPr="00D15993">
        <w:rPr>
          <w:rFonts w:ascii="Times New Roman" w:hAnsi="Times New Roman"/>
          <w:sz w:val="24"/>
          <w:szCs w:val="24"/>
        </w:rPr>
        <w:t xml:space="preserve">5.12    No. of social initiatives undertaken by the students </w:t>
      </w:r>
    </w:p>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D15993">
        <w:rPr>
          <w:rFonts w:ascii="Times New Roman" w:hAnsi="Times New Roman"/>
          <w:sz w:val="24"/>
          <w:szCs w:val="24"/>
        </w:rPr>
        <w:t xml:space="preserve">5.13 Major grievances of students (if any) redressed: </w:t>
      </w:r>
    </w:p>
    <w:p w:rsidR="00FC04E1" w:rsidRDefault="000333ED"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r w:rsidRPr="000333ED">
        <w:rPr>
          <w:rFonts w:ascii="Gill Sans MT" w:hAnsi="Gill Sans MT"/>
          <w:noProof/>
          <w:sz w:val="24"/>
          <w:szCs w:val="24"/>
          <w:lang w:eastAsia="zh-TW"/>
        </w:rPr>
        <w:pict>
          <v:shape id="_x0000_s1271" type="#_x0000_t202" style="position:absolute;margin-left:18pt;margin-top:10.4pt;width:399.3pt;height:55.5pt;z-index:251911168;mso-width-relative:margin;mso-height-relative:margin">
            <v:textbox>
              <w:txbxContent>
                <w:p w:rsidR="007C4F22" w:rsidRPr="00D74420" w:rsidRDefault="007C4F22" w:rsidP="00FC04E1">
                  <w:pPr>
                    <w:tabs>
                      <w:tab w:val="left" w:pos="2268"/>
                      <w:tab w:val="left" w:pos="3402"/>
                      <w:tab w:val="left" w:pos="4536"/>
                      <w:tab w:val="left" w:pos="5670"/>
                      <w:tab w:val="left" w:pos="6804"/>
                      <w:tab w:val="left" w:pos="7545"/>
                      <w:tab w:val="left" w:pos="7938"/>
                    </w:tabs>
                    <w:jc w:val="both"/>
                    <w:rPr>
                      <w:rFonts w:ascii="Gill Sans MT" w:hAnsi="Gill Sans MT"/>
                      <w:sz w:val="24"/>
                      <w:szCs w:val="24"/>
                    </w:rPr>
                  </w:pPr>
                  <w:r w:rsidRPr="00FE1624">
                    <w:rPr>
                      <w:rFonts w:ascii="Gill Sans MT" w:hAnsi="Gill Sans MT"/>
                      <w:sz w:val="24"/>
                      <w:szCs w:val="24"/>
                    </w:rPr>
                    <w:t>We</w:t>
                  </w:r>
                  <w:r>
                    <w:rPr>
                      <w:rFonts w:ascii="Gill Sans MT" w:hAnsi="Gill Sans MT"/>
                      <w:sz w:val="24"/>
                      <w:szCs w:val="24"/>
                    </w:rPr>
                    <w:t xml:space="preserve"> have a grievance redressal cell which monitors and redresses the grievances of students as and when required. No major grievances were observed.</w:t>
                  </w:r>
                </w:p>
                <w:p w:rsidR="007C4F22" w:rsidRDefault="007C4F22" w:rsidP="00FC04E1"/>
              </w:txbxContent>
            </v:textbox>
          </v:shape>
        </w:pict>
      </w:r>
      <w:r w:rsidR="00FC04E1" w:rsidRPr="00FE1624">
        <w:rPr>
          <w:rFonts w:ascii="Gill Sans MT" w:hAnsi="Gill Sans MT"/>
          <w:sz w:val="24"/>
          <w:szCs w:val="24"/>
        </w:rPr>
        <w:t xml:space="preserve"> </w:t>
      </w: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b/>
          <w:sz w:val="24"/>
          <w:szCs w:val="24"/>
        </w:rPr>
      </w:pPr>
    </w:p>
    <w:p w:rsidR="00D06806" w:rsidRDefault="00D06806" w:rsidP="00FC04E1">
      <w:pPr>
        <w:tabs>
          <w:tab w:val="left" w:pos="2268"/>
          <w:tab w:val="left" w:pos="3402"/>
          <w:tab w:val="left" w:pos="4536"/>
          <w:tab w:val="left" w:pos="5670"/>
          <w:tab w:val="left" w:pos="6804"/>
          <w:tab w:val="left" w:pos="7545"/>
          <w:tab w:val="left" w:pos="7938"/>
        </w:tabs>
        <w:rPr>
          <w:rFonts w:ascii="Gill Sans MT" w:hAnsi="Gill Sans MT"/>
          <w:b/>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D15993">
        <w:rPr>
          <w:rFonts w:ascii="Gill Sans MT" w:hAnsi="Gill Sans MT"/>
          <w:b/>
          <w:sz w:val="24"/>
          <w:szCs w:val="24"/>
        </w:rPr>
        <w:t>Criterion – VI</w:t>
      </w:r>
      <w:r w:rsidRPr="00D15993">
        <w:rPr>
          <w:rFonts w:ascii="Gill Sans MT" w:hAnsi="Gill Sans MT"/>
          <w:b/>
          <w:sz w:val="24"/>
          <w:szCs w:val="24"/>
          <w:u w:val="single"/>
        </w:rPr>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r w:rsidRPr="00D15993">
        <w:rPr>
          <w:rFonts w:ascii="Gill Sans MT" w:hAnsi="Gill Sans MT"/>
          <w:b/>
          <w:sz w:val="24"/>
          <w:szCs w:val="24"/>
          <w:u w:val="single"/>
        </w:rPr>
        <w:t>6.  Governance, Leadership and Management</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6.1 State the Vision and Mission of the institution</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Gill Sans MT" w:hAnsi="Gill Sans MT"/>
          <w:noProof/>
          <w:sz w:val="24"/>
        </w:rPr>
        <w:pict>
          <v:shape id="_x0000_s1040" type="#_x0000_t202" style="position:absolute;margin-left:18pt;margin-top:.75pt;width:427.35pt;height:147pt;z-index:251674624">
            <v:textbox style="mso-next-textbox:#_x0000_s1040">
              <w:txbxContent>
                <w:p w:rsidR="007C4F22" w:rsidRPr="00AA6465" w:rsidRDefault="007C4F22" w:rsidP="00FC04E1">
                  <w:pPr>
                    <w:jc w:val="center"/>
                    <w:rPr>
                      <w:rFonts w:ascii="Times New Roman" w:hAnsi="Times New Roman"/>
                      <w:b/>
                      <w:sz w:val="24"/>
                      <w:szCs w:val="24"/>
                    </w:rPr>
                  </w:pPr>
                  <w:r w:rsidRPr="00AA6465">
                    <w:rPr>
                      <w:rFonts w:ascii="Times New Roman" w:hAnsi="Times New Roman"/>
                      <w:b/>
                      <w:sz w:val="24"/>
                      <w:szCs w:val="24"/>
                    </w:rPr>
                    <w:t>MISSION STATEMENT</w:t>
                  </w:r>
                </w:p>
                <w:p w:rsidR="007C4F22" w:rsidRPr="00AA6465" w:rsidRDefault="007C4F22" w:rsidP="00FC04E1">
                  <w:pPr>
                    <w:rPr>
                      <w:rFonts w:ascii="Times New Roman" w:hAnsi="Times New Roman"/>
                      <w:sz w:val="24"/>
                      <w:szCs w:val="24"/>
                    </w:rPr>
                  </w:pPr>
                  <w:r w:rsidRPr="00AA6465">
                    <w:rPr>
                      <w:rFonts w:ascii="Times New Roman" w:hAnsi="Times New Roman"/>
                      <w:sz w:val="24"/>
                      <w:szCs w:val="24"/>
                    </w:rPr>
                    <w:t>In this college, the medium is discipline; the first, second and third languages are Love, Service and Sadhana.</w:t>
                  </w:r>
                </w:p>
                <w:p w:rsidR="007C4F22" w:rsidRDefault="007C4F22" w:rsidP="00060290">
                  <w:pPr>
                    <w:jc w:val="center"/>
                    <w:rPr>
                      <w:rFonts w:ascii="Times New Roman" w:hAnsi="Times New Roman"/>
                      <w:b/>
                      <w:sz w:val="24"/>
                      <w:szCs w:val="24"/>
                    </w:rPr>
                  </w:pPr>
                  <w:r w:rsidRPr="00AA6465">
                    <w:rPr>
                      <w:rFonts w:ascii="Times New Roman" w:hAnsi="Times New Roman"/>
                      <w:b/>
                      <w:sz w:val="24"/>
                      <w:szCs w:val="24"/>
                    </w:rPr>
                    <w:t>VISION</w:t>
                  </w:r>
                </w:p>
                <w:p w:rsidR="007C4F22" w:rsidRPr="00AA6465" w:rsidRDefault="007C4F22" w:rsidP="00060290">
                  <w:pPr>
                    <w:jc w:val="center"/>
                    <w:rPr>
                      <w:rFonts w:ascii="Times New Roman" w:hAnsi="Times New Roman"/>
                      <w:b/>
                      <w:sz w:val="24"/>
                      <w:szCs w:val="24"/>
                    </w:rPr>
                  </w:pPr>
                  <w:r w:rsidRPr="00AA6465">
                    <w:rPr>
                      <w:rFonts w:ascii="Times New Roman" w:hAnsi="Times New Roman"/>
                      <w:sz w:val="24"/>
                      <w:szCs w:val="24"/>
                    </w:rPr>
                    <w:t>We envision the emancipation and empowerment of women through value based education enabling them to participate actively in the work of nation-building and social reconstruction.</w:t>
                  </w:r>
                </w:p>
                <w:p w:rsidR="007C4F22" w:rsidRDefault="007C4F22" w:rsidP="00FC04E1"/>
              </w:txbxContent>
            </v:textbox>
          </v:shape>
        </w:pict>
      </w:r>
    </w:p>
    <w:p w:rsidR="00FC04E1" w:rsidRPr="00D15993" w:rsidRDefault="00FC04E1" w:rsidP="00FC04E1">
      <w:pPr>
        <w:pStyle w:val="Title"/>
        <w:rPr>
          <w:sz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57" type="#_x0000_t202" style="position:absolute;margin-left:67.7pt;margin-top:22.8pt;width:371.3pt;height:21.25pt;z-index:251896832">
            <v:textbox style="mso-next-textbox:#_x0000_s1257">
              <w:txbxContent>
                <w:p w:rsidR="007C4F22" w:rsidRDefault="007C4F22" w:rsidP="00FC04E1">
                  <w:r>
                    <w:t>NO</w:t>
                  </w:r>
                </w:p>
              </w:txbxContent>
            </v:textbox>
          </v:shape>
        </w:pict>
      </w:r>
      <w:r w:rsidR="00FC04E1" w:rsidRPr="00D15993">
        <w:rPr>
          <w:rFonts w:ascii="Times New Roman" w:hAnsi="Times New Roman"/>
          <w:sz w:val="24"/>
          <w:szCs w:val="24"/>
        </w:rPr>
        <w:t>6.2 Does the Institution ha</w:t>
      </w:r>
      <w:r w:rsidR="00FC04E1">
        <w:rPr>
          <w:rFonts w:ascii="Times New Roman" w:hAnsi="Times New Roman"/>
          <w:sz w:val="24"/>
          <w:szCs w:val="24"/>
        </w:rPr>
        <w:t>ve</w:t>
      </w:r>
      <w:r w:rsidR="00FC04E1" w:rsidRPr="00D15993">
        <w:rPr>
          <w:rFonts w:ascii="Times New Roman" w:hAnsi="Times New Roman"/>
          <w:sz w:val="24"/>
          <w:szCs w:val="24"/>
        </w:rPr>
        <w:t xml:space="preserve"> a management Information System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6.3 Quality improvement strategies adopted by the institution for each of the following:</w:t>
      </w:r>
    </w:p>
    <w:p w:rsidR="00FC04E1" w:rsidRDefault="00FC04E1" w:rsidP="00296A56">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6.3.1   Curriculum Development </w:t>
      </w:r>
    </w:p>
    <w:p w:rsidR="00FC04E1" w:rsidRPr="00D15993" w:rsidRDefault="000333ED"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0333ED">
        <w:rPr>
          <w:rFonts w:ascii="Times New Roman" w:hAnsi="Times New Roman"/>
          <w:noProof/>
          <w:sz w:val="24"/>
          <w:szCs w:val="24"/>
        </w:rPr>
        <w:pict>
          <v:shape id="_x0000_s1169" type="#_x0000_t202" style="position:absolute;left:0;text-align:left;margin-left:16.2pt;margin-top:2pt;width:422.8pt;height:146.45pt;z-index:251806720">
            <v:textbox style="mso-next-textbox:#_x0000_s1169">
              <w:txbxContent>
                <w:p w:rsidR="007C4F22" w:rsidRPr="00D06806" w:rsidRDefault="007C4F22" w:rsidP="00FC04E1">
                  <w:pPr>
                    <w:jc w:val="both"/>
                    <w:rPr>
                      <w:rFonts w:ascii="Times New Roman" w:hAnsi="Times New Roman"/>
                      <w:sz w:val="24"/>
                      <w:szCs w:val="24"/>
                    </w:rPr>
                  </w:pPr>
                  <w:r w:rsidRPr="00AA6465">
                    <w:rPr>
                      <w:rFonts w:ascii="Times New Roman" w:hAnsi="Times New Roman"/>
                      <w:sz w:val="24"/>
                      <w:szCs w:val="24"/>
                    </w:rPr>
                    <w:t>We follow the curriculum prescribed by Barkatullah University, Bhopal and Department of Higher Education Govt of M.P. We have no autonomy in curriculum development. The institution focuses on the all-round development of students therefore besides academics we emphasize on extracurricular activities and development of soft skills. Communicative skills in English and personality grooming are significant t</w:t>
                  </w:r>
                  <w:r>
                    <w:rPr>
                      <w:rFonts w:ascii="Times New Roman" w:hAnsi="Times New Roman"/>
                      <w:sz w:val="24"/>
                      <w:szCs w:val="24"/>
                    </w:rPr>
                    <w:t>o ensure employability. Various competitions, lectures, training p</w:t>
                  </w:r>
                  <w:r w:rsidRPr="00AA6465">
                    <w:rPr>
                      <w:rFonts w:ascii="Times New Roman" w:hAnsi="Times New Roman"/>
                      <w:sz w:val="24"/>
                      <w:szCs w:val="24"/>
                    </w:rPr>
                    <w:t>rograms and workshops are conducted throughout the year for personality and skill development. Teachers are encouraged to employ learner friendly methods for curriculum delivery and teaching</w:t>
                  </w:r>
                  <w:r w:rsidRPr="005400F5">
                    <w:rPr>
                      <w:rFonts w:ascii="Times New Roman" w:hAnsi="Times New Roman"/>
                    </w:rPr>
                    <w:t>.</w:t>
                  </w:r>
                </w:p>
                <w:p w:rsidR="007C4F22" w:rsidRDefault="007C4F22" w:rsidP="00FC04E1"/>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296A56" w:rsidRDefault="00296A56"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70" type="#_x0000_t202" style="position:absolute;margin-left:16.2pt;margin-top:22.3pt;width:422.8pt;height:181.5pt;z-index:251807744">
            <v:textbox style="mso-next-textbox:#_x0000_s1170">
              <w:txbxContent>
                <w:p w:rsidR="007C4F22" w:rsidRPr="00AA6465" w:rsidRDefault="007C4F22" w:rsidP="00FC04E1">
                  <w:pPr>
                    <w:jc w:val="both"/>
                    <w:rPr>
                      <w:rFonts w:ascii="Times New Roman" w:hAnsi="Times New Roman"/>
                      <w:sz w:val="24"/>
                      <w:szCs w:val="24"/>
                    </w:rPr>
                  </w:pPr>
                  <w:r w:rsidRPr="00AA6465">
                    <w:rPr>
                      <w:rFonts w:ascii="Times New Roman" w:hAnsi="Times New Roman"/>
                      <w:sz w:val="24"/>
                      <w:szCs w:val="24"/>
                    </w:rPr>
                    <w:t xml:space="preserve">Since the Institution aims at upliftment and </w:t>
                  </w:r>
                  <w:r>
                    <w:rPr>
                      <w:rFonts w:ascii="Times New Roman" w:hAnsi="Times New Roman"/>
                      <w:sz w:val="24"/>
                      <w:szCs w:val="24"/>
                    </w:rPr>
                    <w:t>e</w:t>
                  </w:r>
                  <w:r w:rsidRPr="00AA6465">
                    <w:rPr>
                      <w:rFonts w:ascii="Times New Roman" w:hAnsi="Times New Roman"/>
                      <w:sz w:val="24"/>
                      <w:szCs w:val="24"/>
                    </w:rPr>
                    <w:t>ducation of girls our first need is to develop interest among students for in-depth and analytical studies. Meaning full learning is initiated through guided teaching and library assignments. ICT enabled teaching learning process has made students active participants in the class. We make use of audio visual aids for teaching. Students make presentation in the class room they are encouraged to prepare subject based charts and posters. Brain storming sessions are conducted in the class rooms. Subject based quiz is also organised. Students are encouraged to write research papers and dissertation. Enquiry based learning is provided through community service, industrial visit and field work. Cooperative learning is facilitated through project work, group activities and role plays. Peer learning is promoted within and outside class rooms</w:t>
                  </w:r>
                </w:p>
                <w:p w:rsidR="007C4F22" w:rsidRDefault="007C4F22" w:rsidP="00FC04E1"/>
              </w:txbxContent>
            </v:textbox>
          </v:shape>
        </w:pict>
      </w:r>
      <w:r w:rsidR="00FC04E1" w:rsidRPr="00D15993">
        <w:rPr>
          <w:rFonts w:ascii="Times New Roman" w:hAnsi="Times New Roman"/>
          <w:sz w:val="24"/>
          <w:szCs w:val="24"/>
        </w:rPr>
        <w:t xml:space="preserve">6.3.2   Teaching and Learning </w:t>
      </w: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9D216C">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766D2" w:rsidRDefault="006766D2"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6.3.3   Examination and Evaluation </w:t>
      </w:r>
    </w:p>
    <w:p w:rsidR="00FC04E1" w:rsidRPr="00D15993" w:rsidRDefault="000333ED"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0333ED">
        <w:rPr>
          <w:rFonts w:ascii="Times New Roman" w:hAnsi="Times New Roman"/>
          <w:noProof/>
          <w:sz w:val="24"/>
          <w:szCs w:val="24"/>
        </w:rPr>
        <w:pict>
          <v:shape id="_x0000_s1171" type="#_x0000_t202" style="position:absolute;left:0;text-align:left;margin-left:16.2pt;margin-top:7.2pt;width:426.85pt;height:111.45pt;z-index:251808768">
            <v:textbox style="mso-next-textbox:#_x0000_s1171">
              <w:txbxContent>
                <w:p w:rsidR="007C4F22" w:rsidRPr="00AA6465" w:rsidRDefault="007C4F22" w:rsidP="00FC04E1">
                  <w:pPr>
                    <w:jc w:val="both"/>
                    <w:rPr>
                      <w:rFonts w:ascii="Times New Roman" w:hAnsi="Times New Roman"/>
                      <w:sz w:val="24"/>
                      <w:szCs w:val="24"/>
                    </w:rPr>
                  </w:pPr>
                  <w:r w:rsidRPr="00AA6465">
                    <w:rPr>
                      <w:rFonts w:ascii="Times New Roman" w:hAnsi="Times New Roman"/>
                      <w:sz w:val="24"/>
                      <w:szCs w:val="24"/>
                    </w:rPr>
                    <w:t>University conduct</w:t>
                  </w:r>
                  <w:r>
                    <w:rPr>
                      <w:rFonts w:ascii="Times New Roman" w:hAnsi="Times New Roman"/>
                      <w:sz w:val="24"/>
                      <w:szCs w:val="24"/>
                    </w:rPr>
                    <w:t>s</w:t>
                  </w:r>
                  <w:r w:rsidRPr="00AA6465">
                    <w:rPr>
                      <w:rFonts w:ascii="Times New Roman" w:hAnsi="Times New Roman"/>
                      <w:sz w:val="24"/>
                      <w:szCs w:val="24"/>
                    </w:rPr>
                    <w:t xml:space="preserve"> examination and is responsible for evaluation. We follow semester system with continuous comprehensive evaluation. HODs and teachers monitor the performance of the students by analysing the examination results. CCE includes class room performance, term assignments, </w:t>
                  </w:r>
                  <w:r>
                    <w:rPr>
                      <w:rFonts w:ascii="Times New Roman" w:hAnsi="Times New Roman"/>
                      <w:sz w:val="24"/>
                      <w:szCs w:val="24"/>
                    </w:rPr>
                    <w:t>Punctuality, regularity and general behaviour. They are also evaluated on the basis of their performance in extracurricular activities.</w:t>
                  </w:r>
                </w:p>
                <w:p w:rsidR="007C4F22" w:rsidRDefault="007C4F22" w:rsidP="00FC04E1"/>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6766D2"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Pr>
          <w:rFonts w:ascii="Times New Roman" w:hAnsi="Times New Roman"/>
          <w:sz w:val="24"/>
          <w:szCs w:val="24"/>
        </w:rPr>
        <w:t xml:space="preserve">   </w:t>
      </w:r>
      <w:r w:rsidRPr="00D15993">
        <w:rPr>
          <w:rFonts w:ascii="Times New Roman" w:hAnsi="Times New Roman"/>
          <w:sz w:val="24"/>
          <w:szCs w:val="24"/>
        </w:rPr>
        <w:t>6.3.4   Research and Development</w:t>
      </w:r>
    </w:p>
    <w:p w:rsidR="00FC04E1" w:rsidRPr="00D15993" w:rsidRDefault="000333ED"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0333ED">
        <w:rPr>
          <w:rFonts w:ascii="Times New Roman" w:hAnsi="Times New Roman"/>
          <w:noProof/>
          <w:sz w:val="24"/>
          <w:szCs w:val="24"/>
        </w:rPr>
        <w:lastRenderedPageBreak/>
        <w:pict>
          <v:shape id="_x0000_s1172" type="#_x0000_t202" style="position:absolute;left:0;text-align:left;margin-left:12.15pt;margin-top:.2pt;width:426.85pt;height:107.65pt;z-index:251809792">
            <v:textbox style="mso-next-textbox:#_x0000_s1172">
              <w:txbxContent>
                <w:p w:rsidR="007C4F22" w:rsidRPr="00AA6465" w:rsidRDefault="007C4F22" w:rsidP="00FC04E1">
                  <w:pPr>
                    <w:jc w:val="both"/>
                    <w:rPr>
                      <w:rFonts w:ascii="Times New Roman" w:hAnsi="Times New Roman"/>
                      <w:sz w:val="24"/>
                      <w:szCs w:val="24"/>
                    </w:rPr>
                  </w:pPr>
                  <w:r w:rsidRPr="00AA6465">
                    <w:rPr>
                      <w:rFonts w:ascii="Times New Roman" w:hAnsi="Times New Roman"/>
                      <w:sz w:val="24"/>
                      <w:szCs w:val="24"/>
                    </w:rPr>
                    <w:t>Teachers are encouraged to take up research project</w:t>
                  </w:r>
                  <w:r>
                    <w:rPr>
                      <w:rFonts w:ascii="Times New Roman" w:hAnsi="Times New Roman"/>
                      <w:sz w:val="24"/>
                      <w:szCs w:val="24"/>
                    </w:rPr>
                    <w:t>s</w:t>
                  </w:r>
                  <w:r w:rsidRPr="00AA6465">
                    <w:rPr>
                      <w:rFonts w:ascii="Times New Roman" w:hAnsi="Times New Roman"/>
                      <w:sz w:val="24"/>
                      <w:szCs w:val="24"/>
                    </w:rPr>
                    <w:t xml:space="preserve"> with UGC and other funding agencies. To inculcate a spirit for research students are guided and facilitated for in-depth studies and analysis. Teachers and students attend seminars an</w:t>
                  </w:r>
                  <w:r>
                    <w:rPr>
                      <w:rFonts w:ascii="Times New Roman" w:hAnsi="Times New Roman"/>
                      <w:sz w:val="24"/>
                      <w:szCs w:val="24"/>
                    </w:rPr>
                    <w:t>d present papers. Teachers are</w:t>
                  </w:r>
                  <w:r w:rsidRPr="00AA6465">
                    <w:rPr>
                      <w:rFonts w:ascii="Times New Roman" w:hAnsi="Times New Roman"/>
                      <w:sz w:val="24"/>
                      <w:szCs w:val="24"/>
                    </w:rPr>
                    <w:t xml:space="preserve"> involved in </w:t>
                  </w:r>
                  <w:r>
                    <w:rPr>
                      <w:rFonts w:ascii="Times New Roman" w:hAnsi="Times New Roman"/>
                      <w:sz w:val="24"/>
                      <w:szCs w:val="24"/>
                    </w:rPr>
                    <w:t xml:space="preserve">UGC </w:t>
                  </w:r>
                  <w:r w:rsidRPr="00AA6465">
                    <w:rPr>
                      <w:rFonts w:ascii="Times New Roman" w:hAnsi="Times New Roman"/>
                      <w:sz w:val="24"/>
                      <w:szCs w:val="24"/>
                    </w:rPr>
                    <w:t>minor</w:t>
                  </w:r>
                  <w:r>
                    <w:rPr>
                      <w:rFonts w:ascii="Times New Roman" w:hAnsi="Times New Roman"/>
                      <w:sz w:val="24"/>
                      <w:szCs w:val="24"/>
                    </w:rPr>
                    <w:t xml:space="preserve"> or major projects and publish</w:t>
                  </w:r>
                  <w:r w:rsidRPr="00AA6465">
                    <w:rPr>
                      <w:rFonts w:ascii="Times New Roman" w:hAnsi="Times New Roman"/>
                      <w:sz w:val="24"/>
                      <w:szCs w:val="24"/>
                    </w:rPr>
                    <w:t xml:space="preserve"> paper</w:t>
                  </w:r>
                  <w:r>
                    <w:rPr>
                      <w:rFonts w:ascii="Times New Roman" w:hAnsi="Times New Roman"/>
                      <w:sz w:val="24"/>
                      <w:szCs w:val="24"/>
                    </w:rPr>
                    <w:t>s</w:t>
                  </w:r>
                  <w:r w:rsidRPr="00AA6465">
                    <w:rPr>
                      <w:rFonts w:ascii="Times New Roman" w:hAnsi="Times New Roman"/>
                      <w:sz w:val="24"/>
                      <w:szCs w:val="24"/>
                    </w:rPr>
                    <w:t xml:space="preserve"> in research journals. </w:t>
                  </w:r>
                  <w:r>
                    <w:rPr>
                      <w:rFonts w:ascii="Times New Roman" w:hAnsi="Times New Roman"/>
                      <w:sz w:val="24"/>
                      <w:szCs w:val="24"/>
                    </w:rPr>
                    <w:t>Some</w:t>
                  </w:r>
                  <w:r w:rsidRPr="00AA6465">
                    <w:rPr>
                      <w:rFonts w:ascii="Times New Roman" w:hAnsi="Times New Roman"/>
                      <w:sz w:val="24"/>
                      <w:szCs w:val="24"/>
                    </w:rPr>
                    <w:t xml:space="preserve"> of our te</w:t>
                  </w:r>
                  <w:r>
                    <w:rPr>
                      <w:rFonts w:ascii="Times New Roman" w:hAnsi="Times New Roman"/>
                      <w:sz w:val="24"/>
                      <w:szCs w:val="24"/>
                    </w:rPr>
                    <w:t>achers are registered research</w:t>
                  </w:r>
                  <w:r w:rsidRPr="00AA6465">
                    <w:rPr>
                      <w:rFonts w:ascii="Times New Roman" w:hAnsi="Times New Roman"/>
                      <w:sz w:val="24"/>
                      <w:szCs w:val="24"/>
                    </w:rPr>
                    <w:t xml:space="preserve"> guide</w:t>
                  </w:r>
                  <w:r>
                    <w:rPr>
                      <w:rFonts w:ascii="Times New Roman" w:hAnsi="Times New Roman"/>
                      <w:sz w:val="24"/>
                      <w:szCs w:val="24"/>
                    </w:rPr>
                    <w:t>s</w:t>
                  </w:r>
                  <w:r w:rsidRPr="00AA6465">
                    <w:rPr>
                      <w:rFonts w:ascii="Times New Roman" w:hAnsi="Times New Roman"/>
                      <w:sz w:val="24"/>
                      <w:szCs w:val="24"/>
                    </w:rPr>
                    <w:t>.</w:t>
                  </w:r>
                  <w:r>
                    <w:rPr>
                      <w:rFonts w:ascii="Times New Roman" w:hAnsi="Times New Roman"/>
                      <w:sz w:val="24"/>
                      <w:szCs w:val="24"/>
                    </w:rPr>
                    <w:t xml:space="preserve"> Students are also encouraged to do dissertation and write research paper.</w:t>
                  </w:r>
                </w:p>
                <w:p w:rsidR="007C4F22" w:rsidRDefault="007C4F22" w:rsidP="00FC04E1"/>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6.3.5   Library, ICT and physical infrastructure / instrumentation</w:t>
      </w:r>
    </w:p>
    <w:p w:rsidR="00FC04E1" w:rsidRPr="00D15993" w:rsidRDefault="000333ED"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0333ED">
        <w:rPr>
          <w:rFonts w:ascii="Times New Roman" w:hAnsi="Times New Roman"/>
          <w:noProof/>
          <w:sz w:val="24"/>
          <w:szCs w:val="24"/>
        </w:rPr>
        <w:pict>
          <v:shape id="_x0000_s1173" type="#_x0000_t202" style="position:absolute;left:0;text-align:left;margin-left:81pt;margin-top:-.35pt;width:341.25pt;height:41.55pt;z-index:251810816">
            <v:textbox style="mso-next-textbox:#_x0000_s1173">
              <w:txbxContent>
                <w:p w:rsidR="007C4F22" w:rsidRDefault="007C4F22" w:rsidP="00FC04E1">
                  <w:pPr>
                    <w:jc w:val="both"/>
                  </w:pPr>
                  <w:r>
                    <w:t>To make optimum use of the available resources and infrastructure, the college is held in overlapping shifts.</w:t>
                  </w:r>
                </w:p>
                <w:p w:rsidR="007C4F22" w:rsidRDefault="007C4F22" w:rsidP="00FC04E1"/>
              </w:txbxContent>
            </v:textbox>
          </v:shape>
        </w:pict>
      </w:r>
    </w:p>
    <w:p w:rsidR="009D216C" w:rsidRDefault="009D216C" w:rsidP="009D216C">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9D21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6.3.6   Human Resource Management</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0333ED"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0333ED">
        <w:rPr>
          <w:rFonts w:ascii="Times New Roman" w:hAnsi="Times New Roman"/>
          <w:noProof/>
          <w:sz w:val="24"/>
          <w:szCs w:val="24"/>
        </w:rPr>
        <w:pict>
          <v:shape id="_x0000_s1174" type="#_x0000_t202" style="position:absolute;left:0;text-align:left;margin-left:77.25pt;margin-top:-20.1pt;width:345pt;height:56.85pt;z-index:251811840">
            <v:textbox style="mso-next-textbox:#_x0000_s1174">
              <w:txbxContent>
                <w:p w:rsidR="007C4F22" w:rsidRDefault="007C4F22" w:rsidP="00FC04E1">
                  <w:r w:rsidRPr="002B0B77">
                    <w:rPr>
                      <w:rFonts w:ascii="Times New Roman" w:hAnsi="Times New Roman"/>
                      <w:sz w:val="24"/>
                      <w:szCs w:val="24"/>
                    </w:rPr>
                    <w:t>We have a cell for HRM which looks after the welfare of the employees. It also consider</w:t>
                  </w:r>
                  <w:r>
                    <w:rPr>
                      <w:rFonts w:ascii="Times New Roman" w:hAnsi="Times New Roman"/>
                      <w:sz w:val="24"/>
                      <w:szCs w:val="24"/>
                    </w:rPr>
                    <w:t>s</w:t>
                  </w:r>
                  <w:r w:rsidRPr="002B0B77">
                    <w:rPr>
                      <w:rFonts w:ascii="Times New Roman" w:hAnsi="Times New Roman"/>
                      <w:sz w:val="24"/>
                      <w:szCs w:val="24"/>
                    </w:rPr>
                    <w:t xml:space="preserve"> the optimum utilisation of the available Human Resource</w:t>
                  </w:r>
                  <w:r>
                    <w:t xml:space="preserve">. </w:t>
                  </w:r>
                </w:p>
                <w:p w:rsidR="007C4F22" w:rsidRDefault="007C4F22" w:rsidP="00FC04E1"/>
              </w:txbxContent>
            </v:textbox>
          </v:shape>
        </w:pict>
      </w:r>
    </w:p>
    <w:p w:rsidR="009D216C" w:rsidRDefault="009D216C"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0333ED" w:rsidP="009D21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75" type="#_x0000_t202" style="position:absolute;margin-left:81pt;margin-top:24.45pt;width:345pt;height:54.3pt;z-index:251812864">
            <v:textbox style="mso-next-textbox:#_x0000_s1175">
              <w:txbxContent>
                <w:p w:rsidR="007C4F22" w:rsidRDefault="007C4F22" w:rsidP="00FC04E1">
                  <w:pPr>
                    <w:jc w:val="both"/>
                  </w:pPr>
                  <w:r w:rsidRPr="00A74744">
                    <w:rPr>
                      <w:rFonts w:ascii="Times New Roman" w:hAnsi="Times New Roman"/>
                      <w:sz w:val="24"/>
                      <w:szCs w:val="24"/>
                    </w:rPr>
                    <w:t>Faculty is recruited through demo teaching and interview held under College Code 28. Other staff</w:t>
                  </w:r>
                  <w:r>
                    <w:rPr>
                      <w:rFonts w:ascii="Times New Roman" w:hAnsi="Times New Roman"/>
                      <w:sz w:val="24"/>
                      <w:szCs w:val="24"/>
                    </w:rPr>
                    <w:t xml:space="preserve"> members </w:t>
                  </w:r>
                  <w:r w:rsidRPr="00A74744">
                    <w:rPr>
                      <w:rFonts w:ascii="Times New Roman" w:hAnsi="Times New Roman"/>
                      <w:sz w:val="24"/>
                      <w:szCs w:val="24"/>
                    </w:rPr>
                    <w:t>are directly recruited by the management</w:t>
                  </w:r>
                  <w:r>
                    <w:t>.</w:t>
                  </w:r>
                </w:p>
                <w:p w:rsidR="007C4F22" w:rsidRDefault="007C4F22" w:rsidP="00FC04E1"/>
              </w:txbxContent>
            </v:textbox>
          </v:shape>
        </w:pict>
      </w:r>
      <w:r w:rsidR="00FC04E1" w:rsidRPr="00D15993">
        <w:rPr>
          <w:rFonts w:ascii="Times New Roman" w:hAnsi="Times New Roman"/>
          <w:sz w:val="24"/>
          <w:szCs w:val="24"/>
        </w:rPr>
        <w:t>6.3.7   Faculty and Staff recruitment</w:t>
      </w: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9D21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76" type="#_x0000_t202" style="position:absolute;margin-left:81pt;margin-top:23.35pt;width:345pt;height:80.25pt;z-index:251813888">
            <v:textbox style="mso-next-textbox:#_x0000_s1176">
              <w:txbxContent>
                <w:p w:rsidR="007C4F22" w:rsidRPr="009D216C" w:rsidRDefault="007C4F22" w:rsidP="009470A5">
                  <w:pPr>
                    <w:pStyle w:val="ListParagraph"/>
                    <w:numPr>
                      <w:ilvl w:val="0"/>
                      <w:numId w:val="12"/>
                    </w:numPr>
                    <w:jc w:val="both"/>
                    <w:rPr>
                      <w:rFonts w:ascii="Times New Roman" w:hAnsi="Times New Roman"/>
                      <w:sz w:val="24"/>
                      <w:szCs w:val="24"/>
                    </w:rPr>
                  </w:pPr>
                  <w:r w:rsidRPr="009D216C">
                    <w:rPr>
                      <w:rFonts w:ascii="Times New Roman" w:hAnsi="Times New Roman"/>
                      <w:sz w:val="24"/>
                      <w:szCs w:val="24"/>
                    </w:rPr>
                    <w:t>Pt. Kunjilal Dubey Rashtriya Sansadiya Vidhyapeath, Bhopal.</w:t>
                  </w:r>
                </w:p>
                <w:p w:rsidR="007C4F22" w:rsidRDefault="007C4F22" w:rsidP="009470A5">
                  <w:pPr>
                    <w:pStyle w:val="ListParagraph"/>
                    <w:numPr>
                      <w:ilvl w:val="0"/>
                      <w:numId w:val="12"/>
                    </w:numPr>
                    <w:jc w:val="both"/>
                  </w:pPr>
                  <w:r w:rsidRPr="009D216C">
                    <w:rPr>
                      <w:rFonts w:ascii="Times New Roman" w:hAnsi="Times New Roman"/>
                      <w:sz w:val="24"/>
                      <w:szCs w:val="24"/>
                    </w:rPr>
                    <w:t>Faculty of Education has an MOU with Bhoj University</w:t>
                  </w:r>
                  <w:r>
                    <w:t>.</w:t>
                  </w:r>
                </w:p>
                <w:p w:rsidR="007C4F22" w:rsidRPr="009D216C" w:rsidRDefault="007C4F22" w:rsidP="009470A5">
                  <w:pPr>
                    <w:pStyle w:val="ListParagraph"/>
                    <w:numPr>
                      <w:ilvl w:val="0"/>
                      <w:numId w:val="12"/>
                    </w:numPr>
                    <w:jc w:val="both"/>
                    <w:rPr>
                      <w:rFonts w:ascii="Times New Roman" w:hAnsi="Times New Roman"/>
                      <w:sz w:val="24"/>
                      <w:szCs w:val="24"/>
                    </w:rPr>
                  </w:pPr>
                  <w:r w:rsidRPr="009D216C">
                    <w:rPr>
                      <w:rFonts w:ascii="Times New Roman" w:hAnsi="Times New Roman"/>
                      <w:sz w:val="24"/>
                      <w:szCs w:val="24"/>
                    </w:rPr>
                    <w:t>Atal Bihari Vajpayee Hindi Vishwa vidyalaya, Bhopal.</w:t>
                  </w:r>
                </w:p>
                <w:p w:rsidR="007C4F22" w:rsidRDefault="007C4F22" w:rsidP="00FC04E1"/>
              </w:txbxContent>
            </v:textbox>
          </v:shape>
        </w:pict>
      </w:r>
      <w:r w:rsidR="00FC04E1" w:rsidRPr="00D15993">
        <w:rPr>
          <w:rFonts w:ascii="Times New Roman" w:hAnsi="Times New Roman"/>
          <w:sz w:val="24"/>
          <w:szCs w:val="24"/>
        </w:rPr>
        <w:t>6.3.8   Industry Interaction / Collaboration</w: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9D216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6.3.9   Admission of Students </w:t>
      </w:r>
    </w:p>
    <w:p w:rsidR="00FC04E1" w:rsidRPr="00D15993" w:rsidRDefault="000333ED"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0333ED">
        <w:rPr>
          <w:rFonts w:ascii="Times New Roman" w:hAnsi="Times New Roman"/>
          <w:noProof/>
          <w:sz w:val="24"/>
          <w:szCs w:val="24"/>
        </w:rPr>
        <w:pict>
          <v:shape id="_x0000_s1177" type="#_x0000_t202" style="position:absolute;left:0;text-align:left;margin-left:69.75pt;margin-top:-.25pt;width:345pt;height:89.25pt;z-index:251814912">
            <v:textbox style="mso-next-textbox:#_x0000_s1177">
              <w:txbxContent>
                <w:p w:rsidR="007C4F22" w:rsidRPr="008944AB" w:rsidRDefault="007C4F22" w:rsidP="00FC04E1">
                  <w:pPr>
                    <w:jc w:val="both"/>
                    <w:rPr>
                      <w:rFonts w:ascii="Times New Roman" w:hAnsi="Times New Roman"/>
                      <w:sz w:val="24"/>
                      <w:szCs w:val="24"/>
                    </w:rPr>
                  </w:pPr>
                  <w:r w:rsidRPr="008944AB">
                    <w:rPr>
                      <w:rFonts w:ascii="Times New Roman" w:hAnsi="Times New Roman"/>
                      <w:sz w:val="24"/>
                      <w:szCs w:val="24"/>
                    </w:rPr>
                    <w:t>As per the instruction of the Department of Higher Education Govt of M.P, Online admissions are conducted. We receive a list of student to be admitted to the various streams and admissions are made as per University norms.</w:t>
                  </w:r>
                </w:p>
                <w:p w:rsidR="007C4F22" w:rsidRDefault="007C4F22" w:rsidP="00FC04E1"/>
              </w:txbxContent>
            </v:textbox>
          </v:shape>
        </w:pict>
      </w: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FC04E1">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 6.4 </w:t>
      </w:r>
      <w:r>
        <w:rPr>
          <w:rFonts w:ascii="Times New Roman" w:hAnsi="Times New Roman"/>
          <w:sz w:val="24"/>
          <w:szCs w:val="24"/>
        </w:rPr>
        <w:t xml:space="preserve">Welfare </w:t>
      </w:r>
      <w:r w:rsidRPr="00D15993">
        <w:rPr>
          <w:rFonts w:ascii="Times New Roman" w:hAnsi="Times New Roman"/>
          <w:sz w:val="24"/>
          <w:szCs w:val="24"/>
        </w:rPr>
        <w:t>schemes for</w:t>
      </w:r>
      <w:r w:rsidRPr="00D15993">
        <w:rPr>
          <w:rFonts w:ascii="Times New Roman" w:hAnsi="Times New Roman"/>
          <w:sz w:val="24"/>
          <w:szCs w:val="24"/>
        </w:rPr>
        <w:tab/>
      </w:r>
    </w:p>
    <w:tbl>
      <w:tblPr>
        <w:tblpPr w:leftFromText="180" w:rightFromText="180" w:vertAnchor="text" w:horzAnchor="page" w:tblpX="2218"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68"/>
        <w:gridCol w:w="4650"/>
      </w:tblGrid>
      <w:tr w:rsidR="00FC04E1" w:rsidRPr="00D15993" w:rsidTr="00C02FCB">
        <w:trPr>
          <w:trHeight w:val="296"/>
        </w:trPr>
        <w:tc>
          <w:tcPr>
            <w:tcW w:w="2568"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lastRenderedPageBreak/>
              <w:t>Teaching</w:t>
            </w:r>
          </w:p>
        </w:tc>
        <w:tc>
          <w:tcPr>
            <w:tcW w:w="4650" w:type="dxa"/>
            <w:vMerge w:val="restart"/>
          </w:tcPr>
          <w:p w:rsidR="00FC04E1" w:rsidRPr="00D15993" w:rsidRDefault="00FC04E1" w:rsidP="005F593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 xml:space="preserve"> </w:t>
            </w:r>
            <w:r>
              <w:rPr>
                <w:rFonts w:ascii="Times New Roman" w:hAnsi="Times New Roman"/>
                <w:sz w:val="24"/>
                <w:szCs w:val="24"/>
              </w:rPr>
              <w:t>ESI for those below pay Rs 15000/-</w:t>
            </w:r>
          </w:p>
        </w:tc>
      </w:tr>
      <w:tr w:rsidR="00FC04E1" w:rsidRPr="00D15993" w:rsidTr="00C02FCB">
        <w:trPr>
          <w:trHeight w:val="257"/>
        </w:trPr>
        <w:tc>
          <w:tcPr>
            <w:tcW w:w="2568"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Non teaching</w:t>
            </w:r>
          </w:p>
        </w:tc>
        <w:tc>
          <w:tcPr>
            <w:tcW w:w="4650" w:type="dxa"/>
            <w:vMerge/>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r>
      <w:tr w:rsidR="00FC04E1" w:rsidRPr="00D15993" w:rsidTr="00C02FCB">
        <w:trPr>
          <w:trHeight w:val="168"/>
        </w:trPr>
        <w:tc>
          <w:tcPr>
            <w:tcW w:w="2568" w:type="dxa"/>
          </w:tcPr>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D15993">
              <w:rPr>
                <w:rFonts w:ascii="Times New Roman" w:hAnsi="Times New Roman"/>
                <w:sz w:val="24"/>
                <w:szCs w:val="24"/>
              </w:rPr>
              <w:t>Students</w:t>
            </w:r>
          </w:p>
        </w:tc>
        <w:tc>
          <w:tcPr>
            <w:tcW w:w="4650" w:type="dxa"/>
          </w:tcPr>
          <w:p w:rsidR="00FC04E1"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Financial support to needy student is provided. There is provision for sister concession also.</w:t>
            </w:r>
          </w:p>
          <w:p w:rsidR="00FC04E1" w:rsidRPr="00D15993" w:rsidRDefault="00FC04E1" w:rsidP="00C02F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Pr>
                <w:rFonts w:ascii="Times New Roman" w:hAnsi="Times New Roman"/>
                <w:sz w:val="24"/>
                <w:szCs w:val="24"/>
              </w:rPr>
              <w:t>Books from departmental book bank are provided to needy students.</w:t>
            </w:r>
          </w:p>
        </w:tc>
      </w:tr>
    </w:tbl>
    <w:p w:rsidR="00FC04E1" w:rsidRPr="00D15993" w:rsidRDefault="00FC04E1" w:rsidP="00FC04E1">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41" type="#_x0000_t202" style="position:absolute;margin-left:164.9pt;margin-top:21pt;width:286.15pt;height:33.05pt;z-index:251675648">
            <v:textbox style="mso-next-textbox:#_x0000_s1041">
              <w:txbxContent>
                <w:p w:rsidR="007C4F22" w:rsidRPr="008944AB" w:rsidRDefault="007C4F22" w:rsidP="00FC04E1">
                  <w:pPr>
                    <w:rPr>
                      <w:rFonts w:ascii="Times New Roman" w:hAnsi="Times New Roman"/>
                      <w:sz w:val="24"/>
                      <w:szCs w:val="24"/>
                    </w:rPr>
                  </w:pPr>
                  <w:r w:rsidRPr="008944AB">
                    <w:rPr>
                      <w:rFonts w:ascii="Times New Roman" w:hAnsi="Times New Roman"/>
                      <w:sz w:val="24"/>
                      <w:szCs w:val="24"/>
                    </w:rPr>
                    <w:t>Total fund available on general reserve 587.88 lacks.</w:t>
                  </w:r>
                </w:p>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6.5 Total corpus fund generated</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59" type="#_x0000_t202" style="position:absolute;margin-left:401.35pt;margin-top:-6.8pt;width:27pt;height:21.05pt;z-index:251898880">
            <v:textbox style="mso-next-textbox:#_x0000_s1259">
              <w:txbxContent>
                <w:p w:rsidR="007C4F22" w:rsidRDefault="007C4F22" w:rsidP="00FC04E1"/>
              </w:txbxContent>
            </v:textbox>
          </v:shape>
        </w:pict>
      </w:r>
      <w:r w:rsidRPr="000333ED">
        <w:rPr>
          <w:rFonts w:ascii="Times New Roman" w:hAnsi="Times New Roman"/>
          <w:noProof/>
          <w:sz w:val="24"/>
          <w:szCs w:val="24"/>
        </w:rPr>
        <w:pict>
          <v:shape id="_x0000_s1258" type="#_x0000_t202" style="position:absolute;margin-left:321pt;margin-top:-6.8pt;width:27pt;height:21.05pt;z-index:251897856">
            <v:textbox style="mso-next-textbox:#_x0000_s1258">
              <w:txbxContent>
                <w:p w:rsidR="007C4F22" w:rsidRPr="00F82817" w:rsidRDefault="007C4F22" w:rsidP="00FC04E1">
                  <w:pPr>
                    <w:rPr>
                      <w:szCs w:val="20"/>
                    </w:rPr>
                  </w:pPr>
                  <w:r>
                    <w:rPr>
                      <w:rFonts w:cs="Calibri"/>
                      <w:szCs w:val="20"/>
                    </w:rPr>
                    <w:t>√</w:t>
                  </w:r>
                </w:p>
                <w:p w:rsidR="007C4F22" w:rsidRDefault="007C4F22" w:rsidP="00FC04E1"/>
              </w:txbxContent>
            </v:textbox>
          </v:shape>
        </w:pict>
      </w:r>
      <w:r w:rsidR="00FC04E1" w:rsidRPr="00D15993">
        <w:rPr>
          <w:rFonts w:ascii="Times New Roman" w:hAnsi="Times New Roman"/>
          <w:sz w:val="24"/>
          <w:szCs w:val="24"/>
        </w:rPr>
        <w:t xml:space="preserve">6.6 Whether annual financial audit has been done </w:t>
      </w:r>
      <w:r w:rsidR="00FC04E1" w:rsidRPr="00D15993">
        <w:rPr>
          <w:rFonts w:ascii="Times New Roman" w:hAnsi="Times New Roman"/>
          <w:sz w:val="24"/>
          <w:szCs w:val="24"/>
        </w:rPr>
        <w:tab/>
        <w:t xml:space="preserve">    Yes                No          </w:t>
      </w:r>
      <w:r w:rsidR="00FC04E1" w:rsidRPr="00D15993">
        <w:rPr>
          <w:rFonts w:ascii="Times New Roman" w:hAnsi="Times New Roman"/>
          <w:sz w:val="24"/>
          <w:szCs w:val="24"/>
        </w:rPr>
        <w:tab/>
        <w:t xml:space="preserve">    </w:t>
      </w:r>
      <w:r w:rsidR="00FC04E1" w:rsidRPr="00D15993">
        <w:rPr>
          <w:rFonts w:ascii="Times New Roman" w:hAnsi="Times New Roman"/>
          <w:sz w:val="24"/>
          <w:szCs w:val="24"/>
        </w:rPr>
        <w:tab/>
      </w:r>
      <w:r w:rsidR="00FC04E1" w:rsidRPr="00D15993">
        <w:rPr>
          <w:rFonts w:ascii="Times New Roman" w:hAnsi="Times New Roman"/>
          <w:sz w:val="24"/>
          <w:szCs w:val="24"/>
        </w:rPr>
        <w:tab/>
      </w:r>
      <w:r w:rsidR="00FC04E1" w:rsidRPr="00D15993">
        <w:rPr>
          <w:rFonts w:ascii="Times New Roman" w:hAnsi="Times New Roman"/>
          <w:sz w:val="24"/>
          <w:szCs w:val="24"/>
        </w:rPr>
        <w:tab/>
      </w:r>
      <w:r w:rsidR="00FC04E1" w:rsidRPr="00D15993">
        <w:rPr>
          <w:rFonts w:ascii="Times New Roman" w:hAnsi="Times New Roman"/>
          <w:sz w:val="24"/>
          <w:szCs w:val="24"/>
        </w:rPr>
        <w:tab/>
      </w:r>
      <w:r w:rsidR="00FC04E1" w:rsidRPr="00D15993">
        <w:rPr>
          <w:rFonts w:ascii="Times New Roman" w:hAnsi="Times New Roman"/>
          <w:sz w:val="24"/>
          <w:szCs w:val="24"/>
        </w:rPr>
        <w:tab/>
      </w:r>
      <w:r w:rsidR="00FC04E1" w:rsidRPr="00D15993">
        <w:rPr>
          <w:rFonts w:ascii="Times New Roman" w:hAnsi="Times New Roman"/>
          <w:sz w:val="24"/>
          <w:szCs w:val="24"/>
        </w:rPr>
        <w:tab/>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6.7 Whether Academic and Administrative Audit (AAA) has been done? </w:t>
      </w:r>
    </w:p>
    <w:tbl>
      <w:tblPr>
        <w:tblW w:w="7455" w:type="dxa"/>
        <w:tblInd w:w="775" w:type="dxa"/>
        <w:tblLayout w:type="fixed"/>
        <w:tblCellMar>
          <w:top w:w="55" w:type="dxa"/>
          <w:left w:w="55" w:type="dxa"/>
          <w:bottom w:w="55" w:type="dxa"/>
          <w:right w:w="55" w:type="dxa"/>
        </w:tblCellMar>
        <w:tblLook w:val="0000"/>
      </w:tblPr>
      <w:tblGrid>
        <w:gridCol w:w="1814"/>
        <w:gridCol w:w="1330"/>
        <w:gridCol w:w="1540"/>
        <w:gridCol w:w="1427"/>
        <w:gridCol w:w="1344"/>
      </w:tblGrid>
      <w:tr w:rsidR="00FC04E1" w:rsidRPr="00D15993" w:rsidTr="00C02FCB">
        <w:tc>
          <w:tcPr>
            <w:tcW w:w="1814" w:type="dxa"/>
            <w:vMerge w:val="restart"/>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External</w:t>
            </w:r>
          </w:p>
        </w:tc>
        <w:tc>
          <w:tcPr>
            <w:tcW w:w="2771" w:type="dxa"/>
            <w:gridSpan w:val="2"/>
            <w:tcBorders>
              <w:top w:val="single" w:sz="1" w:space="0" w:color="000000"/>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Internal</w:t>
            </w:r>
          </w:p>
        </w:tc>
      </w:tr>
      <w:tr w:rsidR="00FC04E1" w:rsidRPr="00D15993" w:rsidTr="00C02FCB">
        <w:tc>
          <w:tcPr>
            <w:tcW w:w="1814" w:type="dxa"/>
            <w:vMerge/>
            <w:tcBorders>
              <w:top w:val="single" w:sz="1" w:space="0" w:color="000000"/>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p>
        </w:tc>
        <w:tc>
          <w:tcPr>
            <w:tcW w:w="133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Yes/No</w:t>
            </w:r>
          </w:p>
        </w:tc>
        <w:tc>
          <w:tcPr>
            <w:tcW w:w="154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Agency</w:t>
            </w:r>
          </w:p>
        </w:tc>
        <w:tc>
          <w:tcPr>
            <w:tcW w:w="1427"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Yes/No</w:t>
            </w:r>
          </w:p>
        </w:tc>
        <w:tc>
          <w:tcPr>
            <w:tcW w:w="1344"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Authority</w:t>
            </w:r>
          </w:p>
        </w:tc>
      </w:tr>
      <w:tr w:rsidR="00FC04E1" w:rsidRPr="00D15993" w:rsidTr="00C02FCB">
        <w:tc>
          <w:tcPr>
            <w:tcW w:w="1814"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Academic</w:t>
            </w:r>
          </w:p>
        </w:tc>
        <w:tc>
          <w:tcPr>
            <w:tcW w:w="133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w:t>
            </w:r>
          </w:p>
        </w:tc>
        <w:tc>
          <w:tcPr>
            <w:tcW w:w="154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w:t>
            </w:r>
          </w:p>
        </w:tc>
        <w:tc>
          <w:tcPr>
            <w:tcW w:w="1427"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Principal</w:t>
            </w:r>
          </w:p>
        </w:tc>
      </w:tr>
      <w:tr w:rsidR="00FC04E1" w:rsidRPr="00D15993" w:rsidTr="00C02FCB">
        <w:tc>
          <w:tcPr>
            <w:tcW w:w="1814" w:type="dxa"/>
            <w:tcBorders>
              <w:left w:val="single" w:sz="1" w:space="0" w:color="000000"/>
              <w:bottom w:val="single" w:sz="1" w:space="0" w:color="000000"/>
            </w:tcBorders>
            <w:shd w:val="clear" w:color="auto" w:fill="auto"/>
          </w:tcPr>
          <w:p w:rsidR="00FC04E1" w:rsidRPr="00D15993" w:rsidRDefault="00FC04E1" w:rsidP="00C02FCB">
            <w:pPr>
              <w:pStyle w:val="TableContents"/>
              <w:rPr>
                <w:rFonts w:cs="Times New Roman"/>
              </w:rPr>
            </w:pPr>
            <w:r w:rsidRPr="00D15993">
              <w:rPr>
                <w:rFonts w:cs="Times New Roman"/>
              </w:rPr>
              <w:t>Administrative</w:t>
            </w:r>
          </w:p>
        </w:tc>
        <w:tc>
          <w:tcPr>
            <w:tcW w:w="133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w:t>
            </w:r>
          </w:p>
        </w:tc>
        <w:tc>
          <w:tcPr>
            <w:tcW w:w="1540"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w:t>
            </w:r>
          </w:p>
        </w:tc>
        <w:tc>
          <w:tcPr>
            <w:tcW w:w="1427" w:type="dxa"/>
            <w:tcBorders>
              <w:left w:val="single" w:sz="1" w:space="0" w:color="000000"/>
              <w:bottom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Yes</w:t>
            </w:r>
          </w:p>
        </w:tc>
        <w:tc>
          <w:tcPr>
            <w:tcW w:w="1344" w:type="dxa"/>
            <w:tcBorders>
              <w:left w:val="single" w:sz="1" w:space="0" w:color="000000"/>
              <w:bottom w:val="single" w:sz="1" w:space="0" w:color="000000"/>
              <w:right w:val="single" w:sz="1" w:space="0" w:color="000000"/>
            </w:tcBorders>
            <w:shd w:val="clear" w:color="auto" w:fill="auto"/>
          </w:tcPr>
          <w:p w:rsidR="00FC04E1" w:rsidRPr="00D15993" w:rsidRDefault="00FC04E1" w:rsidP="00C02FCB">
            <w:pPr>
              <w:pStyle w:val="TableContents"/>
              <w:jc w:val="center"/>
              <w:rPr>
                <w:rFonts w:cs="Times New Roman"/>
              </w:rPr>
            </w:pPr>
            <w:r w:rsidRPr="00D15993">
              <w:rPr>
                <w:rFonts w:cs="Times New Roman"/>
              </w:rPr>
              <w:t>Principal</w:t>
            </w:r>
          </w:p>
        </w:tc>
      </w:tr>
    </w:tbl>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61" type="#_x0000_t202" style="position:absolute;margin-left:332.25pt;margin-top:22.15pt;width:27pt;height:21.05pt;z-index:251900928">
            <v:textbox style="mso-next-textbox:#_x0000_s1261">
              <w:txbxContent>
                <w:p w:rsidR="007C4F22" w:rsidRDefault="007C4F22" w:rsidP="00FC04E1"/>
              </w:txbxContent>
            </v:textbox>
          </v:shape>
        </w:pict>
      </w:r>
      <w:r w:rsidRPr="000333ED">
        <w:rPr>
          <w:rFonts w:ascii="Times New Roman" w:hAnsi="Times New Roman"/>
          <w:noProof/>
          <w:sz w:val="24"/>
          <w:szCs w:val="24"/>
        </w:rPr>
        <w:pict>
          <v:shape id="_x0000_s1260" type="#_x0000_t202" style="position:absolute;margin-left:261pt;margin-top:22.15pt;width:27pt;height:21.05pt;z-index:251899904">
            <v:textbox style="mso-next-textbox:#_x0000_s1260">
              <w:txbxContent>
                <w:p w:rsidR="007C4F22" w:rsidRPr="00F82817" w:rsidRDefault="007C4F22" w:rsidP="00FC04E1">
                  <w:pPr>
                    <w:rPr>
                      <w:szCs w:val="20"/>
                    </w:rPr>
                  </w:pPr>
                  <w:r>
                    <w:rPr>
                      <w:rFonts w:cs="Calibri"/>
                      <w:szCs w:val="20"/>
                    </w:rPr>
                    <w:t>√</w:t>
                  </w:r>
                </w:p>
                <w:p w:rsidR="007C4F22" w:rsidRDefault="007C4F22" w:rsidP="00FC04E1"/>
              </w:txbxContent>
            </v:textbox>
          </v:shape>
        </w:pict>
      </w:r>
      <w:r w:rsidR="00FC04E1" w:rsidRPr="00D15993">
        <w:rPr>
          <w:rFonts w:ascii="Times New Roman" w:hAnsi="Times New Roman"/>
          <w:sz w:val="24"/>
          <w:szCs w:val="24"/>
        </w:rPr>
        <w:t xml:space="preserve">6.8 Does the University/ Autonomous College declare results within 30 days?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ab/>
        <w:t>For UG Programmes</w:t>
      </w:r>
      <w:r w:rsidRPr="00D15993">
        <w:rPr>
          <w:rFonts w:ascii="Times New Roman" w:hAnsi="Times New Roman"/>
          <w:sz w:val="24"/>
          <w:szCs w:val="24"/>
        </w:rPr>
        <w:tab/>
        <w:t xml:space="preserve">   Yes                No           </w:t>
      </w:r>
      <w:r w:rsidR="000333ED" w:rsidRPr="000333ED">
        <w:rPr>
          <w:rFonts w:ascii="Times New Roman" w:hAnsi="Times New Roman"/>
          <w:noProof/>
          <w:sz w:val="24"/>
          <w:szCs w:val="24"/>
        </w:rPr>
        <w:pict>
          <v:shape id="_x0000_s1263" type="#_x0000_t202" style="position:absolute;margin-left:332.25pt;margin-top:24pt;width:27pt;height:21.05pt;z-index:251902976;mso-position-horizontal-relative:text;mso-position-vertical-relative:text">
            <v:textbox style="mso-next-textbox:#_x0000_s1263">
              <w:txbxContent>
                <w:p w:rsidR="007C4F22" w:rsidRDefault="007C4F22" w:rsidP="00FC04E1"/>
              </w:txbxContent>
            </v:textbox>
          </v:shape>
        </w:pict>
      </w:r>
      <w:r w:rsidR="000333ED" w:rsidRPr="000333ED">
        <w:rPr>
          <w:rFonts w:ascii="Times New Roman" w:hAnsi="Times New Roman"/>
          <w:noProof/>
          <w:sz w:val="24"/>
          <w:szCs w:val="24"/>
        </w:rPr>
        <w:pict>
          <v:shape id="_x0000_s1262" type="#_x0000_t202" style="position:absolute;margin-left:261pt;margin-top:24pt;width:27pt;height:21.05pt;z-index:251901952;mso-position-horizontal-relative:text;mso-position-vertical-relative:text">
            <v:textbox style="mso-next-textbox:#_x0000_s1262">
              <w:txbxContent>
                <w:p w:rsidR="007C4F22" w:rsidRPr="00F82817" w:rsidRDefault="007C4F22" w:rsidP="00FC04E1">
                  <w:pPr>
                    <w:rPr>
                      <w:szCs w:val="20"/>
                    </w:rPr>
                  </w:pPr>
                  <w:r>
                    <w:rPr>
                      <w:rFonts w:cs="Calibri"/>
                      <w:szCs w:val="20"/>
                    </w:rPr>
                    <w:t>√</w:t>
                  </w:r>
                </w:p>
                <w:p w:rsidR="007C4F22" w:rsidRDefault="007C4F22" w:rsidP="00FC04E1"/>
              </w:txbxContent>
            </v:textbox>
          </v:shape>
        </w:pict>
      </w:r>
    </w:p>
    <w:p w:rsidR="00FC04E1" w:rsidRPr="00D15993" w:rsidRDefault="00FC04E1" w:rsidP="00FC04E1">
      <w:pPr>
        <w:tabs>
          <w:tab w:val="left" w:pos="2268"/>
          <w:tab w:val="left" w:pos="3402"/>
          <w:tab w:val="left" w:pos="4536"/>
          <w:tab w:val="left" w:pos="5670"/>
          <w:tab w:val="left" w:pos="6804"/>
          <w:tab w:val="left" w:pos="7545"/>
        </w:tabs>
        <w:rPr>
          <w:rFonts w:ascii="Times New Roman" w:hAnsi="Times New Roman"/>
          <w:sz w:val="24"/>
          <w:szCs w:val="24"/>
        </w:rPr>
      </w:pPr>
      <w:r w:rsidRPr="00D15993">
        <w:rPr>
          <w:rFonts w:ascii="Times New Roman" w:hAnsi="Times New Roman"/>
          <w:sz w:val="24"/>
          <w:szCs w:val="24"/>
        </w:rPr>
        <w:tab/>
        <w:t>For PG Programmes</w:t>
      </w:r>
      <w:r w:rsidRPr="00D15993">
        <w:rPr>
          <w:rFonts w:ascii="Times New Roman" w:hAnsi="Times New Roman"/>
          <w:sz w:val="24"/>
          <w:szCs w:val="24"/>
        </w:rPr>
        <w:tab/>
        <w:t xml:space="preserve">   Yes                No           </w:t>
      </w:r>
      <w:r w:rsidRPr="00D15993">
        <w:rPr>
          <w:rFonts w:ascii="Times New Roman" w:hAnsi="Times New Roman"/>
          <w:sz w:val="24"/>
          <w:szCs w:val="24"/>
        </w:rPr>
        <w:tab/>
      </w:r>
      <w:r w:rsidRPr="00D15993">
        <w:rPr>
          <w:rFonts w:ascii="Times New Roman" w:hAnsi="Times New Roman"/>
          <w:sz w:val="24"/>
          <w:szCs w:val="24"/>
        </w:rPr>
        <w:tab/>
      </w:r>
    </w:p>
    <w:p w:rsidR="00FC04E1" w:rsidRPr="00D15993" w:rsidRDefault="00FC04E1" w:rsidP="00FC04E1">
      <w:pPr>
        <w:tabs>
          <w:tab w:val="left" w:pos="2268"/>
          <w:tab w:val="left" w:pos="3402"/>
          <w:tab w:val="left" w:pos="4536"/>
          <w:tab w:val="left" w:pos="5670"/>
          <w:tab w:val="left" w:pos="6804"/>
          <w:tab w:val="left" w:pos="7545"/>
        </w:tabs>
        <w:rPr>
          <w:rFonts w:ascii="Times New Roman" w:hAnsi="Times New Roman"/>
          <w:sz w:val="24"/>
          <w:szCs w:val="24"/>
        </w:rPr>
      </w:pPr>
      <w:r w:rsidRPr="00D15993">
        <w:rPr>
          <w:rFonts w:ascii="Times New Roman" w:hAnsi="Times New Roman"/>
          <w:b/>
          <w:sz w:val="24"/>
          <w:szCs w:val="24"/>
        </w:rPr>
        <w:t>Note</w:t>
      </w:r>
      <w:r w:rsidRPr="00D15993">
        <w:rPr>
          <w:rFonts w:ascii="Times New Roman" w:hAnsi="Times New Roman"/>
          <w:sz w:val="24"/>
          <w:szCs w:val="24"/>
        </w:rPr>
        <w:t>: Exams are conducted by the University and generally results are declared within 30 days.</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6.9 What efforts are made by the University/ Autonomous College for Examination Reforms?</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042" type="#_x0000_t202" style="position:absolute;margin-left:43.5pt;margin-top:6.45pt;width:375.55pt;height:37.75pt;z-index:251676672">
            <v:textbox style="mso-next-textbox:#_x0000_s1042">
              <w:txbxContent>
                <w:p w:rsidR="007C4F22" w:rsidRDefault="007C4F22" w:rsidP="00FC04E1">
                  <w:pPr>
                    <w:jc w:val="both"/>
                  </w:pPr>
                  <w:r w:rsidRPr="008944AB">
                    <w:rPr>
                      <w:rFonts w:ascii="Times New Roman" w:hAnsi="Times New Roman"/>
                      <w:sz w:val="24"/>
                      <w:szCs w:val="24"/>
                    </w:rPr>
                    <w:t>University holds meetings of Principals of different colleges and invites their suggestions and opinions for examination reforms</w:t>
                  </w:r>
                  <w:r>
                    <w:t xml:space="preserve">. </w:t>
                  </w:r>
                </w:p>
              </w:txbxContent>
            </v:textbox>
          </v:shape>
        </w:pic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78" type="#_x0000_t202" style="position:absolute;margin-left:43.5pt;margin-top:35.4pt;width:375.55pt;height:21.4pt;z-index:251815936">
            <v:textbox style="mso-next-textbox:#_x0000_s1178">
              <w:txbxContent>
                <w:p w:rsidR="007C4F22" w:rsidRDefault="007C4F22" w:rsidP="00FC04E1">
                  <w:r>
                    <w:t xml:space="preserve">  NA</w:t>
                  </w:r>
                </w:p>
              </w:txbxContent>
            </v:textbox>
          </v:shape>
        </w:pict>
      </w:r>
      <w:r w:rsidR="00FC04E1" w:rsidRPr="00D15993">
        <w:rPr>
          <w:rFonts w:ascii="Times New Roman" w:hAnsi="Times New Roman"/>
          <w:sz w:val="24"/>
          <w:szCs w:val="24"/>
        </w:rPr>
        <w:t>6.10 What efforts are made by the University to promote autonomy in the affiliated/constituent colleges?</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6.11 Activi</w:t>
      </w:r>
      <w:r>
        <w:rPr>
          <w:rFonts w:ascii="Times New Roman" w:hAnsi="Times New Roman"/>
          <w:sz w:val="24"/>
          <w:szCs w:val="24"/>
        </w:rPr>
        <w:t>ties and support from the Alumnae</w:t>
      </w:r>
      <w:r w:rsidRPr="00D15993">
        <w:rPr>
          <w:rFonts w:ascii="Times New Roman" w:hAnsi="Times New Roman"/>
          <w:sz w:val="24"/>
          <w:szCs w:val="24"/>
        </w:rPr>
        <w:t xml:space="preserve"> Association</w:t>
      </w: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lastRenderedPageBreak/>
        <w:pict>
          <v:shape id="_x0000_s1179" type="#_x0000_t202" style="position:absolute;margin-left:25.8pt;margin-top:5pt;width:375.55pt;height:95.15pt;z-index:251816960">
            <v:textbox style="mso-next-textbox:#_x0000_s1179">
              <w:txbxContent>
                <w:p w:rsidR="007C4F22" w:rsidRPr="002B0B77" w:rsidRDefault="007C4F22" w:rsidP="00FC04E1">
                  <w:pPr>
                    <w:jc w:val="both"/>
                    <w:rPr>
                      <w:rFonts w:ascii="Times New Roman" w:hAnsi="Times New Roman"/>
                      <w:sz w:val="24"/>
                      <w:szCs w:val="24"/>
                    </w:rPr>
                  </w:pPr>
                  <w:r w:rsidRPr="002B0B77">
                    <w:rPr>
                      <w:rFonts w:ascii="Times New Roman" w:hAnsi="Times New Roman"/>
                      <w:sz w:val="24"/>
                      <w:szCs w:val="24"/>
                    </w:rPr>
                    <w:t>The association organizes activities from time to time and also supports the institution in its social activities. The association publishes its magazine Sai Sagar.</w:t>
                  </w:r>
                </w:p>
                <w:p w:rsidR="007C4F22" w:rsidRDefault="007C4F22" w:rsidP="00FC04E1">
                  <w:pPr>
                    <w:jc w:val="both"/>
                  </w:pPr>
                  <w:r w:rsidRPr="002B0B77">
                    <w:rPr>
                      <w:rFonts w:ascii="Times New Roman" w:hAnsi="Times New Roman"/>
                      <w:sz w:val="24"/>
                      <w:szCs w:val="24"/>
                    </w:rPr>
                    <w:t>The association also organises a get together annually along with the teachers in the college</w:t>
                  </w:r>
                  <w:r>
                    <w:t>.</w:t>
                  </w:r>
                </w:p>
                <w:p w:rsidR="007C4F22" w:rsidRDefault="007C4F22" w:rsidP="00FC04E1">
                  <w:pPr>
                    <w:jc w:val="both"/>
                  </w:pPr>
                </w:p>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6.12 Activities and support from the Parent – Teacher Association</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80" type="#_x0000_t202" style="position:absolute;margin-left:25.8pt;margin-top:5.75pt;width:375.55pt;height:71.9pt;z-index:251817984">
            <v:textbox style="mso-next-textbox:#_x0000_s1180">
              <w:txbxContent>
                <w:p w:rsidR="007C4F22" w:rsidRPr="008944AB" w:rsidRDefault="007C4F22" w:rsidP="00FC04E1">
                  <w:pPr>
                    <w:rPr>
                      <w:rFonts w:ascii="Times New Roman" w:hAnsi="Times New Roman"/>
                      <w:sz w:val="24"/>
                      <w:szCs w:val="24"/>
                    </w:rPr>
                  </w:pPr>
                  <w:r w:rsidRPr="008944AB">
                    <w:rPr>
                      <w:rFonts w:ascii="Times New Roman" w:hAnsi="Times New Roman"/>
                      <w:sz w:val="24"/>
                      <w:szCs w:val="24"/>
                    </w:rPr>
                    <w:t>Teachers interact with the parents periodically to solve the issues and problems of their wards. PTM is held once in every semester. We invite views and suggestions from parents regarding our programs and teaching learning processes. Feedback is taken from them.</w:t>
                  </w:r>
                </w:p>
              </w:txbxContent>
            </v:textbox>
          </v:shape>
        </w:pic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9D216C" w:rsidRDefault="009D216C" w:rsidP="009D216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4"/>
          <w:szCs w:val="24"/>
        </w:rPr>
      </w:pPr>
    </w:p>
    <w:p w:rsidR="00FC04E1" w:rsidRPr="00D15993" w:rsidRDefault="00FC04E1" w:rsidP="009D216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4"/>
          <w:szCs w:val="24"/>
        </w:rPr>
      </w:pPr>
      <w:r w:rsidRPr="00D15993">
        <w:rPr>
          <w:rFonts w:ascii="Times New Roman" w:hAnsi="Times New Roman"/>
          <w:sz w:val="24"/>
          <w:szCs w:val="24"/>
        </w:rPr>
        <w:t>6.13 Development programmes for support staff</w:t>
      </w:r>
    </w:p>
    <w:p w:rsidR="00FC04E1" w:rsidRPr="00D15993" w:rsidRDefault="000333ED" w:rsidP="009D216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4"/>
          <w:szCs w:val="24"/>
        </w:rPr>
      </w:pPr>
      <w:r w:rsidRPr="000333ED">
        <w:rPr>
          <w:rFonts w:ascii="Times New Roman" w:hAnsi="Times New Roman"/>
          <w:noProof/>
          <w:sz w:val="24"/>
          <w:szCs w:val="24"/>
        </w:rPr>
        <w:pict>
          <v:shape id="_x0000_s1181" type="#_x0000_t202" style="position:absolute;margin-left:25.8pt;margin-top:6.1pt;width:380.25pt;height:30.1pt;z-index:251819008">
            <v:textbox style="mso-next-textbox:#_x0000_s1181">
              <w:txbxContent>
                <w:p w:rsidR="007C4F22" w:rsidRDefault="007C4F22" w:rsidP="00FC04E1">
                  <w:r>
                    <w:t xml:space="preserve">  NA</w:t>
                  </w:r>
                </w:p>
              </w:txbxContent>
            </v:textbox>
          </v:shape>
        </w:pict>
      </w:r>
    </w:p>
    <w:p w:rsidR="00FC04E1" w:rsidRDefault="00FC04E1" w:rsidP="009D216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4"/>
          <w:szCs w:val="24"/>
        </w:rPr>
      </w:pPr>
    </w:p>
    <w:p w:rsidR="009D216C" w:rsidRDefault="009D216C" w:rsidP="009D216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4"/>
          <w:szCs w:val="24"/>
        </w:rPr>
      </w:pPr>
    </w:p>
    <w:p w:rsidR="00FC04E1" w:rsidRPr="00D15993" w:rsidRDefault="00FC04E1" w:rsidP="009D216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4"/>
          <w:szCs w:val="24"/>
        </w:rPr>
      </w:pPr>
      <w:r w:rsidRPr="00D15993">
        <w:rPr>
          <w:rFonts w:ascii="Times New Roman" w:hAnsi="Times New Roman"/>
          <w:sz w:val="24"/>
          <w:szCs w:val="24"/>
        </w:rPr>
        <w:t>6.14 Initiatives taken by the institution to make the campus eco-friendly</w:t>
      </w:r>
    </w:p>
    <w:p w:rsidR="00FC04E1" w:rsidRPr="00D15993" w:rsidRDefault="000333ED" w:rsidP="009D216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4"/>
          <w:szCs w:val="24"/>
        </w:rPr>
      </w:pPr>
      <w:r w:rsidRPr="000333ED">
        <w:rPr>
          <w:rFonts w:ascii="Times New Roman" w:hAnsi="Times New Roman"/>
          <w:noProof/>
          <w:sz w:val="24"/>
          <w:szCs w:val="24"/>
        </w:rPr>
        <w:pict>
          <v:shape id="_x0000_s1182" type="#_x0000_t202" style="position:absolute;margin-left:25.8pt;margin-top:3.5pt;width:380.25pt;height:119.2pt;z-index:251820032">
            <v:textbox style="mso-next-textbox:#_x0000_s1182">
              <w:txbxContent>
                <w:p w:rsidR="007C4F22" w:rsidRDefault="007C4F22" w:rsidP="00FC04E1">
                  <w:pPr>
                    <w:jc w:val="both"/>
                  </w:pPr>
                  <w:r w:rsidRPr="008944AB">
                    <w:rPr>
                      <w:rFonts w:ascii="Times New Roman" w:hAnsi="Times New Roman"/>
                      <w:sz w:val="24"/>
                      <w:szCs w:val="24"/>
                    </w:rPr>
                    <w:t>Neat and clean campus with a good garden is maintained. A large strip of land is maintained as green belt. Plenty of pots and planters are kept all over the campus. Tree plantation is done every year. We also have a small gardens for medicinal plants, desert plants, Navagrah garden and Butterfly garden. Efforts are made to make the campus polythene free. Water harvesting system established for water conservation and solar panel</w:t>
                  </w:r>
                  <w:r>
                    <w:rPr>
                      <w:rFonts w:ascii="Times New Roman" w:hAnsi="Times New Roman"/>
                      <w:sz w:val="24"/>
                      <w:szCs w:val="24"/>
                    </w:rPr>
                    <w:t xml:space="preserve"> </w:t>
                  </w:r>
                  <w:r w:rsidRPr="008944AB">
                    <w:rPr>
                      <w:rFonts w:ascii="Times New Roman" w:hAnsi="Times New Roman"/>
                      <w:sz w:val="24"/>
                      <w:szCs w:val="24"/>
                    </w:rPr>
                    <w:t>is used for</w:t>
                  </w:r>
                  <w:r>
                    <w:rPr>
                      <w:rFonts w:ascii="Times New Roman" w:hAnsi="Times New Roman"/>
                      <w:sz w:val="24"/>
                      <w:szCs w:val="24"/>
                    </w:rPr>
                    <w:t xml:space="preserve"> </w:t>
                  </w:r>
                  <w:r w:rsidRPr="008944AB">
                    <w:rPr>
                      <w:rFonts w:ascii="Times New Roman" w:hAnsi="Times New Roman"/>
                      <w:sz w:val="24"/>
                      <w:szCs w:val="24"/>
                    </w:rPr>
                    <w:t>energy conservation</w:t>
                  </w:r>
                  <w:r>
                    <w:t>.</w:t>
                  </w:r>
                </w:p>
              </w:txbxContent>
            </v:textbox>
          </v:shape>
        </w:pict>
      </w:r>
    </w:p>
    <w:p w:rsidR="00FC04E1" w:rsidRPr="00D15993" w:rsidRDefault="00FC04E1" w:rsidP="009D216C">
      <w:pPr>
        <w:tabs>
          <w:tab w:val="left" w:pos="2268"/>
          <w:tab w:val="left" w:pos="3402"/>
          <w:tab w:val="left" w:pos="4536"/>
          <w:tab w:val="left" w:pos="5670"/>
          <w:tab w:val="left" w:pos="6804"/>
          <w:tab w:val="left" w:pos="7545"/>
          <w:tab w:val="left" w:pos="7938"/>
        </w:tabs>
        <w:spacing w:after="120" w:line="240" w:lineRule="auto"/>
        <w:ind w:left="-142"/>
        <w:rPr>
          <w:rFonts w:ascii="Gill Sans MT" w:hAnsi="Gill Sans MT"/>
          <w:b/>
          <w:sz w:val="24"/>
          <w:szCs w:val="24"/>
        </w:rPr>
      </w:pPr>
    </w:p>
    <w:p w:rsidR="00FC04E1" w:rsidRPr="00D15993" w:rsidRDefault="00FC04E1" w:rsidP="009D216C">
      <w:pPr>
        <w:tabs>
          <w:tab w:val="left" w:pos="2268"/>
          <w:tab w:val="left" w:pos="3402"/>
          <w:tab w:val="left" w:pos="4536"/>
          <w:tab w:val="left" w:pos="5670"/>
          <w:tab w:val="left" w:pos="6804"/>
          <w:tab w:val="left" w:pos="7545"/>
          <w:tab w:val="left" w:pos="7938"/>
        </w:tabs>
        <w:spacing w:after="120" w:line="240" w:lineRule="auto"/>
        <w:ind w:left="-142"/>
        <w:rPr>
          <w:rFonts w:ascii="Gill Sans MT" w:hAnsi="Gill Sans MT"/>
          <w:b/>
          <w:sz w:val="24"/>
          <w:szCs w:val="24"/>
        </w:rPr>
      </w:pPr>
    </w:p>
    <w:p w:rsidR="00FC04E1" w:rsidRDefault="00FC04E1" w:rsidP="009D216C">
      <w:pPr>
        <w:tabs>
          <w:tab w:val="left" w:pos="2268"/>
          <w:tab w:val="left" w:pos="3402"/>
          <w:tab w:val="left" w:pos="4536"/>
          <w:tab w:val="left" w:pos="5670"/>
          <w:tab w:val="left" w:pos="6804"/>
          <w:tab w:val="left" w:pos="7545"/>
          <w:tab w:val="left" w:pos="7938"/>
        </w:tabs>
        <w:spacing w:after="120" w:line="240" w:lineRule="auto"/>
        <w:ind w:left="-142"/>
        <w:rPr>
          <w:rFonts w:ascii="Gill Sans MT" w:hAnsi="Gill Sans MT"/>
          <w:b/>
          <w:sz w:val="24"/>
          <w:szCs w:val="24"/>
        </w:rPr>
      </w:pPr>
    </w:p>
    <w:p w:rsidR="00FC04E1" w:rsidRDefault="00FC04E1" w:rsidP="009D216C">
      <w:pPr>
        <w:tabs>
          <w:tab w:val="left" w:pos="2268"/>
          <w:tab w:val="left" w:pos="3402"/>
          <w:tab w:val="left" w:pos="4536"/>
          <w:tab w:val="left" w:pos="5670"/>
          <w:tab w:val="left" w:pos="6804"/>
          <w:tab w:val="left" w:pos="7545"/>
          <w:tab w:val="left" w:pos="7938"/>
        </w:tabs>
        <w:spacing w:after="120" w:line="240" w:lineRule="auto"/>
        <w:rPr>
          <w:rFonts w:ascii="Gill Sans MT" w:hAnsi="Gill Sans MT"/>
          <w:b/>
          <w:sz w:val="24"/>
          <w:szCs w:val="24"/>
        </w:rPr>
      </w:pPr>
    </w:p>
    <w:p w:rsidR="00FC04E1" w:rsidRDefault="00FC04E1" w:rsidP="009D216C">
      <w:pPr>
        <w:tabs>
          <w:tab w:val="left" w:pos="2268"/>
          <w:tab w:val="left" w:pos="3402"/>
          <w:tab w:val="left" w:pos="4536"/>
          <w:tab w:val="left" w:pos="5670"/>
          <w:tab w:val="left" w:pos="6804"/>
          <w:tab w:val="left" w:pos="7545"/>
          <w:tab w:val="left" w:pos="7938"/>
        </w:tabs>
        <w:spacing w:after="120" w:line="240" w:lineRule="auto"/>
        <w:ind w:left="-142"/>
        <w:rPr>
          <w:rFonts w:ascii="Gill Sans MT" w:hAnsi="Gill Sans MT"/>
          <w:b/>
          <w:sz w:val="24"/>
          <w:szCs w:val="24"/>
        </w:rPr>
      </w:pPr>
    </w:p>
    <w:p w:rsidR="009D216C" w:rsidRDefault="009D216C" w:rsidP="009D216C">
      <w:pPr>
        <w:tabs>
          <w:tab w:val="left" w:pos="2268"/>
          <w:tab w:val="left" w:pos="3402"/>
          <w:tab w:val="left" w:pos="4536"/>
          <w:tab w:val="left" w:pos="5670"/>
          <w:tab w:val="left" w:pos="6804"/>
          <w:tab w:val="left" w:pos="7545"/>
          <w:tab w:val="left" w:pos="7938"/>
        </w:tabs>
        <w:spacing w:after="120" w:line="240" w:lineRule="auto"/>
        <w:ind w:left="-142"/>
        <w:rPr>
          <w:rFonts w:ascii="Gill Sans MT" w:hAnsi="Gill Sans MT"/>
          <w:b/>
          <w:sz w:val="24"/>
          <w:szCs w:val="24"/>
        </w:rPr>
      </w:pPr>
    </w:p>
    <w:p w:rsidR="00FC04E1" w:rsidRPr="00D15993" w:rsidRDefault="00FC04E1" w:rsidP="009D216C">
      <w:pPr>
        <w:tabs>
          <w:tab w:val="left" w:pos="2268"/>
          <w:tab w:val="left" w:pos="3402"/>
          <w:tab w:val="left" w:pos="4536"/>
          <w:tab w:val="left" w:pos="5670"/>
          <w:tab w:val="left" w:pos="6804"/>
          <w:tab w:val="left" w:pos="7545"/>
          <w:tab w:val="left" w:pos="7938"/>
        </w:tabs>
        <w:spacing w:after="120" w:line="240" w:lineRule="auto"/>
        <w:ind w:left="-142"/>
        <w:rPr>
          <w:rFonts w:ascii="Gill Sans MT" w:hAnsi="Gill Sans MT"/>
          <w:b/>
          <w:sz w:val="24"/>
          <w:szCs w:val="24"/>
          <w:u w:val="single"/>
        </w:rPr>
      </w:pPr>
      <w:r w:rsidRPr="00D15993">
        <w:rPr>
          <w:rFonts w:ascii="Gill Sans MT" w:hAnsi="Gill Sans MT"/>
          <w:b/>
          <w:sz w:val="24"/>
          <w:szCs w:val="24"/>
        </w:rPr>
        <w:t>Criterion – VII</w:t>
      </w:r>
      <w:r w:rsidRPr="00D15993">
        <w:rPr>
          <w:rFonts w:ascii="Gill Sans MT" w:hAnsi="Gill Sans MT"/>
          <w:b/>
          <w:sz w:val="24"/>
          <w:szCs w:val="24"/>
          <w:u w:val="single"/>
        </w:rPr>
        <w:t xml:space="preserve"> </w:t>
      </w:r>
    </w:p>
    <w:p w:rsidR="00FC04E1" w:rsidRPr="00D15993" w:rsidRDefault="00FC04E1" w:rsidP="00FC04E1">
      <w:pPr>
        <w:tabs>
          <w:tab w:val="left" w:pos="2268"/>
          <w:tab w:val="left" w:pos="3402"/>
          <w:tab w:val="left" w:pos="4536"/>
          <w:tab w:val="left" w:pos="5670"/>
          <w:tab w:val="left" w:pos="6804"/>
          <w:tab w:val="left" w:pos="7545"/>
          <w:tab w:val="left" w:pos="7938"/>
        </w:tabs>
        <w:ind w:left="-142"/>
        <w:rPr>
          <w:rFonts w:ascii="Gill Sans MT" w:hAnsi="Gill Sans MT"/>
          <w:b/>
          <w:sz w:val="24"/>
          <w:szCs w:val="24"/>
          <w:u w:val="single"/>
        </w:rPr>
      </w:pPr>
      <w:r w:rsidRPr="00D15993">
        <w:rPr>
          <w:rFonts w:ascii="Gill Sans MT" w:hAnsi="Gill Sans MT"/>
          <w:b/>
          <w:sz w:val="24"/>
          <w:szCs w:val="24"/>
        </w:rPr>
        <w:t xml:space="preserve">7. </w:t>
      </w:r>
      <w:r w:rsidRPr="00D15993">
        <w:rPr>
          <w:rFonts w:ascii="Gill Sans MT" w:hAnsi="Gill Sans MT"/>
          <w:b/>
          <w:sz w:val="24"/>
          <w:szCs w:val="24"/>
          <w:u w:val="single"/>
        </w:rPr>
        <w:t>Innovations and Best Practices</w:t>
      </w:r>
    </w:p>
    <w:p w:rsidR="00FC04E1" w:rsidRPr="00D15993" w:rsidRDefault="00FC04E1" w:rsidP="00FC04E1">
      <w:pPr>
        <w:pStyle w:val="NoSpacing"/>
        <w:rPr>
          <w:rFonts w:ascii="Times New Roman" w:hAnsi="Times New Roman"/>
          <w:sz w:val="24"/>
          <w:szCs w:val="24"/>
        </w:rPr>
      </w:pPr>
      <w:r w:rsidRPr="00D15993">
        <w:rPr>
          <w:rFonts w:ascii="Times New Roman" w:hAnsi="Times New Roman"/>
          <w:sz w:val="24"/>
          <w:szCs w:val="24"/>
        </w:rPr>
        <w:t>7.1 Innovations introduced during this academic year which have created a positive impact on th</w:t>
      </w:r>
      <w:r>
        <w:rPr>
          <w:rFonts w:ascii="Times New Roman" w:hAnsi="Times New Roman"/>
          <w:sz w:val="24"/>
          <w:szCs w:val="24"/>
        </w:rPr>
        <w:t xml:space="preserve">e </w:t>
      </w:r>
      <w:r w:rsidRPr="00D15993">
        <w:rPr>
          <w:rFonts w:ascii="Times New Roman" w:hAnsi="Times New Roman"/>
          <w:sz w:val="24"/>
          <w:szCs w:val="24"/>
        </w:rPr>
        <w:t>functioning of the institution Give details.</w:t>
      </w:r>
    </w:p>
    <w:p w:rsidR="00FC04E1" w:rsidRPr="00D15993" w:rsidRDefault="00FC04E1" w:rsidP="00FC04E1">
      <w:pPr>
        <w:tabs>
          <w:tab w:val="left" w:pos="2268"/>
          <w:tab w:val="left" w:pos="3402"/>
          <w:tab w:val="left" w:pos="4536"/>
          <w:tab w:val="left" w:pos="5670"/>
          <w:tab w:val="left" w:pos="6804"/>
          <w:tab w:val="left" w:pos="7545"/>
          <w:tab w:val="left" w:pos="7938"/>
        </w:tabs>
        <w:ind w:firstLine="1077"/>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pStyle w:val="NoSpacing"/>
        <w:rPr>
          <w:rFonts w:ascii="Times New Roman" w:hAnsi="Times New Roman"/>
          <w:sz w:val="24"/>
          <w:szCs w:val="24"/>
        </w:rPr>
      </w:pPr>
      <w:r w:rsidRPr="000333ED">
        <w:rPr>
          <w:rFonts w:ascii="Times New Roman" w:hAnsi="Times New Roman"/>
          <w:noProof/>
          <w:sz w:val="24"/>
          <w:szCs w:val="24"/>
          <w:lang w:eastAsia="en-IN"/>
        </w:rPr>
        <w:pict>
          <v:shape id="_x0000_s1183" type="#_x0000_t202" style="position:absolute;margin-left:19.5pt;margin-top:-11.25pt;width:435pt;height:156.15pt;z-index:251821056">
            <v:textbox style="mso-next-textbox:#_x0000_s1183">
              <w:txbxContent>
                <w:p w:rsidR="007C4F22" w:rsidRPr="008944AB" w:rsidRDefault="007C4F22" w:rsidP="002623E7">
                  <w:pPr>
                    <w:numPr>
                      <w:ilvl w:val="0"/>
                      <w:numId w:val="4"/>
                    </w:numPr>
                    <w:spacing w:after="120" w:line="240" w:lineRule="auto"/>
                    <w:rPr>
                      <w:rFonts w:ascii="Times New Roman" w:hAnsi="Times New Roman"/>
                      <w:sz w:val="24"/>
                      <w:szCs w:val="24"/>
                    </w:rPr>
                  </w:pPr>
                  <w:r w:rsidRPr="008944AB">
                    <w:rPr>
                      <w:rFonts w:ascii="Times New Roman" w:hAnsi="Times New Roman"/>
                      <w:sz w:val="24"/>
                      <w:szCs w:val="24"/>
                    </w:rPr>
                    <w:t>3 days residential camp based on Indian culture and Spirituality.</w:t>
                  </w:r>
                </w:p>
                <w:p w:rsidR="007C4F22" w:rsidRPr="008944AB" w:rsidRDefault="007C4F22" w:rsidP="002623E7">
                  <w:pPr>
                    <w:numPr>
                      <w:ilvl w:val="0"/>
                      <w:numId w:val="4"/>
                    </w:numPr>
                    <w:spacing w:after="120" w:line="240" w:lineRule="auto"/>
                    <w:rPr>
                      <w:rFonts w:ascii="Times New Roman" w:hAnsi="Times New Roman"/>
                      <w:sz w:val="24"/>
                      <w:szCs w:val="24"/>
                    </w:rPr>
                  </w:pPr>
                  <w:r w:rsidRPr="008944AB">
                    <w:rPr>
                      <w:rFonts w:ascii="Times New Roman" w:hAnsi="Times New Roman"/>
                      <w:sz w:val="24"/>
                      <w:szCs w:val="24"/>
                    </w:rPr>
                    <w:t>Bi-annual inter-disciplinary Research Journal with ISSN no. was published. October’14 and April’15 two issues have been released.</w:t>
                  </w:r>
                </w:p>
                <w:p w:rsidR="007C4F22" w:rsidRPr="008944AB" w:rsidRDefault="007C4F22" w:rsidP="002623E7">
                  <w:pPr>
                    <w:numPr>
                      <w:ilvl w:val="0"/>
                      <w:numId w:val="4"/>
                    </w:numPr>
                    <w:spacing w:after="120" w:line="240" w:lineRule="auto"/>
                    <w:rPr>
                      <w:rFonts w:ascii="Times New Roman" w:hAnsi="Times New Roman"/>
                      <w:sz w:val="24"/>
                      <w:szCs w:val="24"/>
                    </w:rPr>
                  </w:pPr>
                  <w:r w:rsidRPr="008944AB">
                    <w:rPr>
                      <w:rFonts w:ascii="Times New Roman" w:hAnsi="Times New Roman"/>
                      <w:sz w:val="24"/>
                      <w:szCs w:val="24"/>
                    </w:rPr>
                    <w:t>Departmental news letters were released.</w:t>
                  </w:r>
                </w:p>
                <w:p w:rsidR="007C4F22" w:rsidRPr="008944AB" w:rsidRDefault="007C4F22" w:rsidP="002623E7">
                  <w:pPr>
                    <w:numPr>
                      <w:ilvl w:val="0"/>
                      <w:numId w:val="4"/>
                    </w:numPr>
                    <w:spacing w:after="120" w:line="240" w:lineRule="auto"/>
                    <w:rPr>
                      <w:rFonts w:ascii="Times New Roman" w:hAnsi="Times New Roman"/>
                      <w:sz w:val="24"/>
                      <w:szCs w:val="24"/>
                    </w:rPr>
                  </w:pPr>
                  <w:r w:rsidRPr="008944AB">
                    <w:rPr>
                      <w:rFonts w:ascii="Times New Roman" w:hAnsi="Times New Roman"/>
                      <w:sz w:val="24"/>
                      <w:szCs w:val="24"/>
                    </w:rPr>
                    <w:t>In-house training for JOP was conducted by various departments which led to fund generation.</w:t>
                  </w:r>
                </w:p>
                <w:p w:rsidR="007C4F22" w:rsidRPr="008944AB" w:rsidRDefault="007C4F22" w:rsidP="002623E7">
                  <w:pPr>
                    <w:numPr>
                      <w:ilvl w:val="0"/>
                      <w:numId w:val="4"/>
                    </w:numPr>
                    <w:spacing w:after="120" w:line="240" w:lineRule="auto"/>
                    <w:rPr>
                      <w:rFonts w:ascii="Times New Roman" w:hAnsi="Times New Roman"/>
                      <w:sz w:val="24"/>
                      <w:szCs w:val="24"/>
                    </w:rPr>
                  </w:pPr>
                  <w:r w:rsidRPr="008944AB">
                    <w:rPr>
                      <w:rFonts w:ascii="Times New Roman" w:hAnsi="Times New Roman"/>
                      <w:sz w:val="24"/>
                      <w:szCs w:val="24"/>
                    </w:rPr>
                    <w:t>Various skill develop</w:t>
                  </w:r>
                  <w:r>
                    <w:rPr>
                      <w:rFonts w:ascii="Times New Roman" w:hAnsi="Times New Roman"/>
                      <w:sz w:val="24"/>
                      <w:szCs w:val="24"/>
                    </w:rPr>
                    <w:t>ment programmes</w:t>
                  </w:r>
                  <w:r w:rsidRPr="008944AB">
                    <w:rPr>
                      <w:rFonts w:ascii="Times New Roman" w:hAnsi="Times New Roman"/>
                      <w:sz w:val="24"/>
                      <w:szCs w:val="24"/>
                    </w:rPr>
                    <w:t xml:space="preserve"> and capacity building programmes were conducted for students and teachers.</w:t>
                  </w:r>
                </w:p>
              </w:txbxContent>
            </v:textbox>
          </v:shape>
        </w:pict>
      </w:r>
    </w:p>
    <w:p w:rsidR="00FC04E1" w:rsidRPr="00D15993" w:rsidRDefault="00FC04E1" w:rsidP="00FC04E1">
      <w:pPr>
        <w:pStyle w:val="NoSpacing"/>
        <w:rPr>
          <w:rFonts w:ascii="Times New Roman" w:hAnsi="Times New Roman"/>
          <w:sz w:val="24"/>
          <w:szCs w:val="24"/>
        </w:rPr>
      </w:pPr>
    </w:p>
    <w:p w:rsidR="00FC04E1" w:rsidRDefault="00FC04E1" w:rsidP="00FC04E1">
      <w:pPr>
        <w:pStyle w:val="NoSpacing"/>
        <w:rPr>
          <w:rFonts w:ascii="Times New Roman" w:hAnsi="Times New Roman"/>
          <w:sz w:val="24"/>
          <w:szCs w:val="24"/>
        </w:rPr>
      </w:pPr>
    </w:p>
    <w:p w:rsidR="00FC04E1" w:rsidRDefault="00FC04E1" w:rsidP="00FC04E1">
      <w:pPr>
        <w:pStyle w:val="NoSpacing"/>
        <w:rPr>
          <w:rFonts w:ascii="Times New Roman" w:hAnsi="Times New Roman"/>
          <w:sz w:val="24"/>
          <w:szCs w:val="24"/>
        </w:rPr>
      </w:pPr>
    </w:p>
    <w:p w:rsidR="00FC04E1" w:rsidRDefault="00FC04E1" w:rsidP="00FC04E1">
      <w:pPr>
        <w:pStyle w:val="NoSpacing"/>
        <w:rPr>
          <w:rFonts w:ascii="Times New Roman" w:hAnsi="Times New Roman"/>
          <w:sz w:val="24"/>
          <w:szCs w:val="24"/>
        </w:rPr>
      </w:pPr>
    </w:p>
    <w:p w:rsidR="00FC04E1" w:rsidRDefault="00FC04E1" w:rsidP="00FC04E1">
      <w:pPr>
        <w:pStyle w:val="NoSpacing"/>
        <w:rPr>
          <w:rFonts w:ascii="Times New Roman" w:hAnsi="Times New Roman"/>
          <w:sz w:val="24"/>
          <w:szCs w:val="24"/>
        </w:rPr>
      </w:pPr>
    </w:p>
    <w:p w:rsidR="00FC04E1" w:rsidRDefault="00FC04E1" w:rsidP="00FC04E1">
      <w:pPr>
        <w:pStyle w:val="NoSpacing"/>
        <w:rPr>
          <w:rFonts w:ascii="Times New Roman" w:hAnsi="Times New Roman"/>
          <w:sz w:val="24"/>
          <w:szCs w:val="24"/>
        </w:rPr>
      </w:pPr>
    </w:p>
    <w:p w:rsidR="00FC04E1" w:rsidRDefault="00FC04E1" w:rsidP="00FC04E1">
      <w:pPr>
        <w:pStyle w:val="NoSpacing"/>
        <w:rPr>
          <w:rFonts w:ascii="Times New Roman" w:hAnsi="Times New Roman"/>
          <w:sz w:val="24"/>
          <w:szCs w:val="24"/>
        </w:rPr>
      </w:pPr>
    </w:p>
    <w:p w:rsidR="00FC04E1" w:rsidRDefault="00FC04E1" w:rsidP="00FC04E1">
      <w:pPr>
        <w:pStyle w:val="NoSpacing"/>
        <w:rPr>
          <w:rFonts w:ascii="Times New Roman" w:hAnsi="Times New Roman"/>
          <w:sz w:val="24"/>
          <w:szCs w:val="24"/>
        </w:rPr>
      </w:pPr>
    </w:p>
    <w:p w:rsidR="00FC04E1" w:rsidRDefault="00FC04E1" w:rsidP="00FC04E1">
      <w:pPr>
        <w:pStyle w:val="NoSpacing"/>
        <w:rPr>
          <w:rFonts w:ascii="Times New Roman" w:hAnsi="Times New Roman"/>
          <w:sz w:val="24"/>
          <w:szCs w:val="24"/>
        </w:rPr>
      </w:pPr>
    </w:p>
    <w:p w:rsidR="00060290" w:rsidRDefault="00060290" w:rsidP="00FC04E1">
      <w:pPr>
        <w:pStyle w:val="NoSpacing"/>
        <w:rPr>
          <w:rFonts w:ascii="Times New Roman" w:hAnsi="Times New Roman"/>
          <w:sz w:val="24"/>
          <w:szCs w:val="24"/>
        </w:rPr>
      </w:pPr>
    </w:p>
    <w:p w:rsidR="00FC04E1" w:rsidRPr="00D15993" w:rsidRDefault="00FC04E1" w:rsidP="00FC04E1">
      <w:pPr>
        <w:pStyle w:val="NoSpacing"/>
        <w:rPr>
          <w:rFonts w:ascii="Times New Roman" w:hAnsi="Times New Roman"/>
          <w:sz w:val="24"/>
          <w:szCs w:val="24"/>
        </w:rPr>
      </w:pPr>
      <w:r w:rsidRPr="00D15993">
        <w:rPr>
          <w:rFonts w:ascii="Times New Roman" w:hAnsi="Times New Roman"/>
          <w:sz w:val="24"/>
          <w:szCs w:val="24"/>
        </w:rPr>
        <w:t xml:space="preserve">7.2 Provide the Action Taken Report (ATR) based on the plan of action decided upon at the         </w:t>
      </w:r>
    </w:p>
    <w:p w:rsidR="00FC04E1" w:rsidRPr="00D15993" w:rsidRDefault="00FC04E1" w:rsidP="00FC04E1">
      <w:pPr>
        <w:pStyle w:val="NoSpacing"/>
        <w:rPr>
          <w:rFonts w:ascii="Times New Roman" w:hAnsi="Times New Roman"/>
          <w:sz w:val="24"/>
          <w:szCs w:val="24"/>
        </w:rPr>
      </w:pPr>
      <w:r w:rsidRPr="00D15993">
        <w:rPr>
          <w:rFonts w:ascii="Times New Roman" w:hAnsi="Times New Roman"/>
          <w:sz w:val="24"/>
          <w:szCs w:val="24"/>
        </w:rPr>
        <w:t xml:space="preserve">       beginning of the year </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84" type="#_x0000_t202" style="position:absolute;margin-left:24.85pt;margin-top:5.85pt;width:435pt;height:156.3pt;z-index:251822080">
            <v:textbox style="mso-next-textbox:#_x0000_s1184">
              <w:txbxContent>
                <w:p w:rsidR="007C4F22" w:rsidRPr="008944AB" w:rsidRDefault="007C4F22" w:rsidP="002623E7">
                  <w:pPr>
                    <w:numPr>
                      <w:ilvl w:val="0"/>
                      <w:numId w:val="6"/>
                    </w:numPr>
                    <w:spacing w:after="120" w:line="240" w:lineRule="auto"/>
                    <w:rPr>
                      <w:rFonts w:ascii="Times New Roman" w:hAnsi="Times New Roman"/>
                      <w:sz w:val="24"/>
                      <w:szCs w:val="24"/>
                    </w:rPr>
                  </w:pPr>
                  <w:r w:rsidRPr="008944AB">
                    <w:rPr>
                      <w:rFonts w:ascii="Times New Roman" w:hAnsi="Times New Roman"/>
                      <w:sz w:val="24"/>
                      <w:szCs w:val="24"/>
                    </w:rPr>
                    <w:t>Remedial classes were conducted to help slow learners. To improve their academic performance.</w:t>
                  </w:r>
                </w:p>
                <w:p w:rsidR="007C4F22" w:rsidRPr="008944AB" w:rsidRDefault="007C4F22" w:rsidP="002623E7">
                  <w:pPr>
                    <w:numPr>
                      <w:ilvl w:val="0"/>
                      <w:numId w:val="6"/>
                    </w:numPr>
                    <w:spacing w:after="120" w:line="240" w:lineRule="auto"/>
                    <w:rPr>
                      <w:rFonts w:ascii="Times New Roman" w:hAnsi="Times New Roman"/>
                      <w:sz w:val="24"/>
                      <w:szCs w:val="24"/>
                    </w:rPr>
                  </w:pPr>
                  <w:r w:rsidRPr="008944AB">
                    <w:rPr>
                      <w:rFonts w:ascii="Times New Roman" w:hAnsi="Times New Roman"/>
                      <w:sz w:val="24"/>
                      <w:szCs w:val="24"/>
                    </w:rPr>
                    <w:t>It was planned that more professional courses be introduced Preparation for introducing B.A LLB and LLB is in process.</w:t>
                  </w:r>
                </w:p>
                <w:p w:rsidR="007C4F22" w:rsidRPr="008944AB" w:rsidRDefault="007C4F22" w:rsidP="002623E7">
                  <w:pPr>
                    <w:numPr>
                      <w:ilvl w:val="0"/>
                      <w:numId w:val="6"/>
                    </w:numPr>
                    <w:spacing w:after="120" w:line="240" w:lineRule="auto"/>
                    <w:rPr>
                      <w:rFonts w:ascii="Times New Roman" w:hAnsi="Times New Roman"/>
                      <w:sz w:val="24"/>
                      <w:szCs w:val="24"/>
                    </w:rPr>
                  </w:pPr>
                  <w:r w:rsidRPr="008944AB">
                    <w:rPr>
                      <w:rFonts w:ascii="Times New Roman" w:hAnsi="Times New Roman"/>
                      <w:sz w:val="24"/>
                      <w:szCs w:val="24"/>
                    </w:rPr>
                    <w:t>To invite NAAC for second cycle of accreditation. Preparations are going on.</w:t>
                  </w:r>
                </w:p>
                <w:p w:rsidR="007C4F22" w:rsidRPr="008944AB" w:rsidRDefault="007C4F22" w:rsidP="002623E7">
                  <w:pPr>
                    <w:numPr>
                      <w:ilvl w:val="0"/>
                      <w:numId w:val="6"/>
                    </w:numPr>
                    <w:spacing w:after="120" w:line="240" w:lineRule="auto"/>
                    <w:rPr>
                      <w:rFonts w:ascii="Times New Roman" w:hAnsi="Times New Roman"/>
                      <w:sz w:val="24"/>
                      <w:szCs w:val="24"/>
                    </w:rPr>
                  </w:pPr>
                  <w:r w:rsidRPr="008944AB">
                    <w:rPr>
                      <w:rFonts w:ascii="Times New Roman" w:hAnsi="Times New Roman"/>
                      <w:sz w:val="24"/>
                      <w:szCs w:val="24"/>
                    </w:rPr>
                    <w:t>To expose teachers to new frontiers of knowledge and current trends in education.</w:t>
                  </w:r>
                </w:p>
                <w:p w:rsidR="007C4F22" w:rsidRDefault="007C4F22" w:rsidP="002623E7">
                  <w:pPr>
                    <w:numPr>
                      <w:ilvl w:val="0"/>
                      <w:numId w:val="6"/>
                    </w:numPr>
                    <w:spacing w:after="120" w:line="240" w:lineRule="auto"/>
                  </w:pPr>
                  <w:r w:rsidRPr="008944AB">
                    <w:rPr>
                      <w:rFonts w:ascii="Times New Roman" w:hAnsi="Times New Roman"/>
                      <w:sz w:val="24"/>
                      <w:szCs w:val="24"/>
                    </w:rPr>
                    <w:t>To enhance sports facilities play ground and court are being prepared</w:t>
                  </w:r>
                  <w:r>
                    <w:t>.</w:t>
                  </w:r>
                </w:p>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85" type="#_x0000_t202" style="position:absolute;margin-left:35.25pt;margin-top:37.35pt;width:424.6pt;height:55.2pt;z-index:251823104">
            <v:textbox style="mso-next-textbox:#_x0000_s1185">
              <w:txbxContent>
                <w:p w:rsidR="007C4F22" w:rsidRPr="008944AB" w:rsidRDefault="007C4F22" w:rsidP="009470A5">
                  <w:pPr>
                    <w:numPr>
                      <w:ilvl w:val="0"/>
                      <w:numId w:val="5"/>
                    </w:numPr>
                    <w:rPr>
                      <w:rFonts w:ascii="Times New Roman" w:hAnsi="Times New Roman"/>
                      <w:sz w:val="24"/>
                      <w:szCs w:val="24"/>
                    </w:rPr>
                  </w:pPr>
                  <w:r w:rsidRPr="008944AB">
                    <w:rPr>
                      <w:rFonts w:ascii="Times New Roman" w:hAnsi="Times New Roman"/>
                      <w:sz w:val="24"/>
                      <w:szCs w:val="24"/>
                    </w:rPr>
                    <w:t>Value based education and Spiritual awakening.</w:t>
                  </w:r>
                </w:p>
                <w:p w:rsidR="007C4F22" w:rsidRPr="008944AB" w:rsidRDefault="007C4F22" w:rsidP="009470A5">
                  <w:pPr>
                    <w:numPr>
                      <w:ilvl w:val="0"/>
                      <w:numId w:val="5"/>
                    </w:numPr>
                    <w:rPr>
                      <w:rFonts w:ascii="Times New Roman" w:hAnsi="Times New Roman"/>
                      <w:sz w:val="24"/>
                      <w:szCs w:val="24"/>
                    </w:rPr>
                  </w:pPr>
                  <w:r w:rsidRPr="008944AB">
                    <w:rPr>
                      <w:rFonts w:ascii="Times New Roman" w:hAnsi="Times New Roman"/>
                      <w:sz w:val="24"/>
                      <w:szCs w:val="24"/>
                    </w:rPr>
                    <w:t>To empower women through education, Skill development and counselling.</w:t>
                  </w:r>
                </w:p>
                <w:p w:rsidR="007C4F22" w:rsidRDefault="007C4F22" w:rsidP="00FC04E1"/>
              </w:txbxContent>
            </v:textbox>
          </v:shape>
        </w:pict>
      </w:r>
      <w:r w:rsidR="00FC04E1" w:rsidRPr="00D15993">
        <w:rPr>
          <w:rFonts w:ascii="Times New Roman" w:hAnsi="Times New Roman"/>
          <w:sz w:val="24"/>
          <w:szCs w:val="24"/>
        </w:rPr>
        <w:t xml:space="preserve">7.3 Give two Best Practices of the institution </w:t>
      </w:r>
      <w:r w:rsidR="00FC04E1" w:rsidRPr="00D15993">
        <w:rPr>
          <w:rFonts w:ascii="Times New Roman" w:hAnsi="Times New Roman"/>
          <w:i/>
          <w:sz w:val="24"/>
          <w:szCs w:val="24"/>
        </w:rPr>
        <w:t>(please see the format in the NAAC Self-study Manuals)</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1260"/>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ab/>
      </w:r>
    </w:p>
    <w:p w:rsidR="00FC04E1" w:rsidRPr="002A6715" w:rsidRDefault="00FC04E1" w:rsidP="00FC04E1">
      <w:pPr>
        <w:tabs>
          <w:tab w:val="left" w:pos="1260"/>
          <w:tab w:val="left" w:pos="2268"/>
          <w:tab w:val="left" w:pos="3402"/>
          <w:tab w:val="left" w:pos="4536"/>
          <w:tab w:val="left" w:pos="5670"/>
          <w:tab w:val="left" w:pos="6804"/>
          <w:tab w:val="left" w:pos="7545"/>
          <w:tab w:val="left" w:pos="7938"/>
        </w:tabs>
        <w:rPr>
          <w:rFonts w:ascii="Times New Roman" w:hAnsi="Times New Roman"/>
          <w:b/>
          <w:sz w:val="24"/>
          <w:szCs w:val="24"/>
        </w:rPr>
      </w:pPr>
      <w:r w:rsidRPr="002C19BA">
        <w:rPr>
          <w:rFonts w:ascii="Times New Roman" w:hAnsi="Times New Roman"/>
          <w:i/>
          <w:sz w:val="24"/>
          <w:szCs w:val="24"/>
        </w:rPr>
        <w:t>*Provide the details in annexure</w:t>
      </w:r>
      <w:r>
        <w:rPr>
          <w:rFonts w:ascii="Times New Roman" w:hAnsi="Times New Roman"/>
          <w:i/>
          <w:sz w:val="24"/>
          <w:szCs w:val="24"/>
        </w:rPr>
        <w:t xml:space="preserve"> III</w:t>
      </w:r>
      <w:r w:rsidRPr="002C19BA">
        <w:rPr>
          <w:rFonts w:ascii="Times New Roman" w:hAnsi="Times New Roman"/>
          <w:i/>
          <w:sz w:val="24"/>
          <w:szCs w:val="24"/>
        </w:rPr>
        <w:t xml:space="preserve"> (annexure need to be numbered as i, ii,iii)</w:t>
      </w:r>
      <w:r w:rsidR="002A6715" w:rsidRPr="002A6715">
        <w:rPr>
          <w:rFonts w:ascii="Times New Roman" w:hAnsi="Times New Roman"/>
          <w:b/>
          <w:i/>
          <w:sz w:val="24"/>
          <w:szCs w:val="24"/>
        </w:rPr>
        <w:t>Enclosed</w:t>
      </w:r>
    </w:p>
    <w:p w:rsidR="00FC04E1" w:rsidRPr="00D15993"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186" type="#_x0000_t202" style="position:absolute;margin-left:31.45pt;margin-top:17.9pt;width:417.05pt;height:69.9pt;z-index:251824128">
            <v:textbox style="mso-next-textbox:#_x0000_s1186">
              <w:txbxContent>
                <w:p w:rsidR="007C4F22" w:rsidRDefault="007C4F22" w:rsidP="00FC04E1">
                  <w:r w:rsidRPr="00BF2786">
                    <w:rPr>
                      <w:rFonts w:ascii="Times New Roman" w:hAnsi="Times New Roman"/>
                      <w:sz w:val="24"/>
                      <w:szCs w:val="24"/>
                    </w:rPr>
                    <w:t xml:space="preserve">  The college has an Environment cell which organises awareness programmes. Experts from the field are invited to interact with the students. Clean pollution free campus is maintained. Awareness is created and students are sensitized about their responsibilities in environmental conservation</w:t>
                  </w:r>
                  <w:r>
                    <w:t>.</w:t>
                  </w:r>
                </w:p>
                <w:p w:rsidR="007C4F22" w:rsidRDefault="007C4F22" w:rsidP="00FC04E1"/>
                <w:p w:rsidR="007C4F22" w:rsidRDefault="007C4F22" w:rsidP="00FC04E1"/>
                <w:p w:rsidR="007C4F22" w:rsidRDefault="007C4F22" w:rsidP="00FC04E1"/>
                <w:p w:rsidR="007C4F22" w:rsidRDefault="007C4F22" w:rsidP="00FC04E1"/>
                <w:p w:rsidR="007C4F22" w:rsidRDefault="007C4F22" w:rsidP="00FC04E1">
                  <w:r>
                    <w:t xml:space="preserve">Experts from the feild </w:t>
                  </w:r>
                </w:p>
              </w:txbxContent>
            </v:textbox>
          </v:shape>
        </w:pict>
      </w:r>
      <w:r w:rsidR="00FC04E1" w:rsidRPr="00D15993">
        <w:rPr>
          <w:rFonts w:ascii="Times New Roman" w:hAnsi="Times New Roman"/>
          <w:sz w:val="24"/>
          <w:szCs w:val="24"/>
        </w:rPr>
        <w:t>7.4 Contribution to environmental awareness / protection</w: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Times New Roman" w:hAnsi="Times New Roman"/>
          <w:noProof/>
          <w:sz w:val="24"/>
          <w:szCs w:val="24"/>
        </w:rPr>
        <w:pict>
          <v:shape id="_x0000_s1265" type="#_x0000_t202" style="position:absolute;margin-left:356.35pt;margin-top:24.95pt;width:27pt;height:21.05pt;z-index:251905024">
            <v:textbox style="mso-next-textbox:#_x0000_s1265">
              <w:txbxContent>
                <w:p w:rsidR="007C4F22" w:rsidRDefault="007C4F22" w:rsidP="00FC04E1"/>
              </w:txbxContent>
            </v:textbox>
          </v:shape>
        </w:pict>
      </w:r>
      <w:r w:rsidRPr="000333ED">
        <w:rPr>
          <w:rFonts w:ascii="Times New Roman" w:hAnsi="Times New Roman"/>
          <w:noProof/>
          <w:sz w:val="24"/>
          <w:szCs w:val="24"/>
        </w:rPr>
        <w:pict>
          <v:shape id="_x0000_s1264" type="#_x0000_t202" style="position:absolute;margin-left:291.4pt;margin-top:24.95pt;width:27pt;height:21.05pt;z-index:251904000">
            <v:textbox style="mso-next-textbox:#_x0000_s1264">
              <w:txbxContent>
                <w:p w:rsidR="007C4F22" w:rsidRPr="00F82817" w:rsidRDefault="007C4F22" w:rsidP="00FC04E1">
                  <w:pPr>
                    <w:rPr>
                      <w:szCs w:val="20"/>
                    </w:rPr>
                  </w:pPr>
                  <w:r>
                    <w:rPr>
                      <w:rFonts w:cs="Calibri"/>
                      <w:szCs w:val="20"/>
                    </w:rPr>
                    <w:t>√</w:t>
                  </w:r>
                </w:p>
                <w:p w:rsidR="007C4F22" w:rsidRDefault="007C4F22" w:rsidP="00FC04E1"/>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 xml:space="preserve">7.5 Whether environmental audit was conducted?         Yes                No           </w: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D15993">
        <w:rPr>
          <w:rFonts w:ascii="Times New Roman" w:hAnsi="Times New Roman"/>
          <w:sz w:val="24"/>
          <w:szCs w:val="24"/>
        </w:rPr>
        <w:t>7.6 Any other relevant information the institution wishes to add. (for example SWOT Analysis)</w:t>
      </w:r>
    </w:p>
    <w:p w:rsidR="00FC04E1" w:rsidRDefault="000333ED"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0333ED">
        <w:rPr>
          <w:rFonts w:ascii="Gill Sans MT" w:hAnsi="Gill Sans MT"/>
          <w:b/>
          <w:noProof/>
          <w:sz w:val="24"/>
          <w:szCs w:val="24"/>
          <w:u w:val="single"/>
        </w:rPr>
        <w:pict>
          <v:shape id="_x0000_s1187" type="#_x0000_t202" style="position:absolute;margin-left:9.75pt;margin-top:6.75pt;width:457.85pt;height:571.5pt;z-index:251825152">
            <v:textbox style="mso-next-textbox:#_x0000_s1187">
              <w:txbxContent>
                <w:p w:rsidR="007C4F22" w:rsidRDefault="007C4F22" w:rsidP="002A6715">
                  <w:pPr>
                    <w:spacing w:after="120" w:line="240" w:lineRule="auto"/>
                    <w:rPr>
                      <w:rFonts w:ascii="Times New Roman" w:hAnsi="Times New Roman"/>
                      <w:b/>
                      <w:sz w:val="24"/>
                      <w:szCs w:val="24"/>
                    </w:rPr>
                  </w:pPr>
                  <w:r w:rsidRPr="00060290">
                    <w:rPr>
                      <w:rFonts w:ascii="Times New Roman" w:hAnsi="Times New Roman"/>
                      <w:b/>
                      <w:sz w:val="24"/>
                      <w:szCs w:val="24"/>
                    </w:rPr>
                    <w:t>Strengths:</w:t>
                  </w:r>
                </w:p>
                <w:p w:rsidR="007C4F22" w:rsidRPr="00060290" w:rsidRDefault="007C4F22" w:rsidP="00060290">
                  <w:pPr>
                    <w:pStyle w:val="ListParagraph"/>
                    <w:numPr>
                      <w:ilvl w:val="0"/>
                      <w:numId w:val="8"/>
                    </w:numPr>
                    <w:spacing w:after="120" w:line="240" w:lineRule="auto"/>
                    <w:rPr>
                      <w:rFonts w:ascii="Times New Roman" w:hAnsi="Times New Roman"/>
                      <w:sz w:val="24"/>
                      <w:szCs w:val="24"/>
                    </w:rPr>
                  </w:pPr>
                  <w:r w:rsidRPr="00060290">
                    <w:rPr>
                      <w:rFonts w:ascii="Times New Roman" w:hAnsi="Times New Roman"/>
                      <w:sz w:val="24"/>
                      <w:szCs w:val="24"/>
                    </w:rPr>
                    <w:t>Location in state capital.</w:t>
                  </w:r>
                </w:p>
                <w:p w:rsidR="007C4F22" w:rsidRPr="00060290" w:rsidRDefault="007C4F22" w:rsidP="002A6715">
                  <w:pPr>
                    <w:numPr>
                      <w:ilvl w:val="0"/>
                      <w:numId w:val="8"/>
                    </w:numPr>
                    <w:spacing w:after="120" w:line="240" w:lineRule="auto"/>
                    <w:rPr>
                      <w:rFonts w:ascii="Times New Roman" w:hAnsi="Times New Roman"/>
                      <w:sz w:val="24"/>
                      <w:szCs w:val="24"/>
                    </w:rPr>
                  </w:pPr>
                  <w:r w:rsidRPr="00060290">
                    <w:rPr>
                      <w:rFonts w:ascii="Times New Roman" w:hAnsi="Times New Roman"/>
                      <w:sz w:val="24"/>
                      <w:szCs w:val="24"/>
                    </w:rPr>
                    <w:t>A team of highly qualified, efficient and full time teachers facilitate the student. There is a strong bond and a high level of interaction between faculty and students.</w:t>
                  </w:r>
                </w:p>
                <w:p w:rsidR="007C4F22" w:rsidRPr="00060290" w:rsidRDefault="007C4F22" w:rsidP="002A6715">
                  <w:pPr>
                    <w:numPr>
                      <w:ilvl w:val="0"/>
                      <w:numId w:val="8"/>
                    </w:numPr>
                    <w:spacing w:after="120" w:line="240" w:lineRule="auto"/>
                    <w:rPr>
                      <w:rFonts w:ascii="Times New Roman" w:hAnsi="Times New Roman"/>
                      <w:sz w:val="24"/>
                      <w:szCs w:val="24"/>
                    </w:rPr>
                  </w:pPr>
                  <w:r w:rsidRPr="00060290">
                    <w:rPr>
                      <w:rFonts w:ascii="Times New Roman" w:hAnsi="Times New Roman"/>
                      <w:sz w:val="24"/>
                      <w:szCs w:val="24"/>
                    </w:rPr>
                    <w:t>Adequate infrastructure, well equipped labs, pollution free environment, rich fully computerised library, computer and network resource centre, canteen and campus hostel.</w:t>
                  </w:r>
                </w:p>
                <w:p w:rsidR="007C4F22" w:rsidRPr="00060290" w:rsidRDefault="007C4F22" w:rsidP="002A6715">
                  <w:pPr>
                    <w:numPr>
                      <w:ilvl w:val="0"/>
                      <w:numId w:val="8"/>
                    </w:numPr>
                    <w:spacing w:after="120" w:line="240" w:lineRule="auto"/>
                    <w:rPr>
                      <w:rFonts w:ascii="Times New Roman" w:hAnsi="Times New Roman"/>
                      <w:sz w:val="24"/>
                      <w:szCs w:val="24"/>
                    </w:rPr>
                  </w:pPr>
                  <w:r w:rsidRPr="00060290">
                    <w:rPr>
                      <w:rFonts w:ascii="Times New Roman" w:hAnsi="Times New Roman"/>
                      <w:sz w:val="24"/>
                      <w:szCs w:val="24"/>
                    </w:rPr>
                    <w:t>Healthy work culture in a close-knit homely atmosphere.</w:t>
                  </w:r>
                </w:p>
                <w:p w:rsidR="007C4F22" w:rsidRDefault="007C4F22" w:rsidP="002A6715">
                  <w:pPr>
                    <w:spacing w:after="120" w:line="240" w:lineRule="auto"/>
                    <w:rPr>
                      <w:rFonts w:ascii="Times New Roman" w:hAnsi="Times New Roman"/>
                      <w:b/>
                      <w:sz w:val="24"/>
                      <w:szCs w:val="24"/>
                    </w:rPr>
                  </w:pPr>
                  <w:r w:rsidRPr="00060290">
                    <w:rPr>
                      <w:rFonts w:ascii="Times New Roman" w:hAnsi="Times New Roman"/>
                      <w:b/>
                      <w:sz w:val="24"/>
                      <w:szCs w:val="24"/>
                    </w:rPr>
                    <w:t>Weakness:</w:t>
                  </w:r>
                </w:p>
                <w:p w:rsidR="007C4F22" w:rsidRPr="00060290" w:rsidRDefault="007C4F22" w:rsidP="00060290">
                  <w:pPr>
                    <w:pStyle w:val="ListParagraph"/>
                    <w:numPr>
                      <w:ilvl w:val="0"/>
                      <w:numId w:val="8"/>
                    </w:numPr>
                    <w:spacing w:after="120" w:line="240" w:lineRule="auto"/>
                    <w:rPr>
                      <w:rFonts w:ascii="Times New Roman" w:hAnsi="Times New Roman"/>
                      <w:sz w:val="24"/>
                      <w:szCs w:val="24"/>
                    </w:rPr>
                  </w:pPr>
                  <w:r w:rsidRPr="00060290">
                    <w:rPr>
                      <w:rFonts w:ascii="Times New Roman" w:hAnsi="Times New Roman"/>
                      <w:sz w:val="24"/>
                      <w:szCs w:val="24"/>
                    </w:rPr>
                    <w:t>We have no autonomy in syllabus framing, policy making and admission procedure.</w:t>
                  </w:r>
                </w:p>
                <w:p w:rsidR="007C4F22" w:rsidRPr="00060290" w:rsidRDefault="007C4F22" w:rsidP="002A6715">
                  <w:pPr>
                    <w:numPr>
                      <w:ilvl w:val="0"/>
                      <w:numId w:val="8"/>
                    </w:numPr>
                    <w:spacing w:after="120" w:line="240" w:lineRule="auto"/>
                    <w:rPr>
                      <w:rFonts w:ascii="Times New Roman" w:hAnsi="Times New Roman"/>
                      <w:sz w:val="24"/>
                      <w:szCs w:val="24"/>
                    </w:rPr>
                  </w:pPr>
                  <w:r w:rsidRPr="00060290">
                    <w:rPr>
                      <w:rFonts w:ascii="Times New Roman" w:hAnsi="Times New Roman"/>
                      <w:sz w:val="24"/>
                      <w:szCs w:val="24"/>
                    </w:rPr>
                    <w:t>Underfunding in departments and programs.</w:t>
                  </w:r>
                </w:p>
                <w:p w:rsidR="007C4F22" w:rsidRPr="00060290" w:rsidRDefault="007C4F22" w:rsidP="002A6715">
                  <w:pPr>
                    <w:numPr>
                      <w:ilvl w:val="0"/>
                      <w:numId w:val="8"/>
                    </w:numPr>
                    <w:spacing w:after="120" w:line="240" w:lineRule="auto"/>
                    <w:rPr>
                      <w:rFonts w:ascii="Times New Roman" w:hAnsi="Times New Roman"/>
                      <w:sz w:val="24"/>
                      <w:szCs w:val="24"/>
                    </w:rPr>
                  </w:pPr>
                  <w:r w:rsidRPr="00060290">
                    <w:rPr>
                      <w:rFonts w:ascii="Times New Roman" w:hAnsi="Times New Roman"/>
                      <w:sz w:val="24"/>
                      <w:szCs w:val="24"/>
                    </w:rPr>
                    <w:t>Lack of professional courses.</w:t>
                  </w:r>
                </w:p>
                <w:p w:rsidR="007C4F22" w:rsidRPr="00060290" w:rsidRDefault="007C4F22" w:rsidP="002A6715">
                  <w:pPr>
                    <w:numPr>
                      <w:ilvl w:val="0"/>
                      <w:numId w:val="8"/>
                    </w:numPr>
                    <w:spacing w:after="120" w:line="240" w:lineRule="auto"/>
                    <w:rPr>
                      <w:rFonts w:ascii="Times New Roman" w:hAnsi="Times New Roman"/>
                      <w:sz w:val="24"/>
                      <w:szCs w:val="24"/>
                    </w:rPr>
                  </w:pPr>
                  <w:r w:rsidRPr="00060290">
                    <w:rPr>
                      <w:rFonts w:ascii="Times New Roman" w:hAnsi="Times New Roman"/>
                      <w:sz w:val="24"/>
                      <w:szCs w:val="24"/>
                    </w:rPr>
                    <w:t>Inadequate capital funds to support all that we want to do.</w:t>
                  </w:r>
                </w:p>
                <w:p w:rsidR="007C4F22" w:rsidRPr="00060290" w:rsidRDefault="007C4F22" w:rsidP="002A6715">
                  <w:pPr>
                    <w:numPr>
                      <w:ilvl w:val="0"/>
                      <w:numId w:val="8"/>
                    </w:numPr>
                    <w:spacing w:after="120" w:line="240" w:lineRule="auto"/>
                    <w:rPr>
                      <w:rFonts w:ascii="Times New Roman" w:hAnsi="Times New Roman"/>
                      <w:sz w:val="24"/>
                      <w:szCs w:val="24"/>
                    </w:rPr>
                  </w:pPr>
                  <w:r w:rsidRPr="00060290">
                    <w:rPr>
                      <w:rFonts w:ascii="Times New Roman" w:hAnsi="Times New Roman"/>
                      <w:sz w:val="24"/>
                      <w:szCs w:val="24"/>
                    </w:rPr>
                    <w:t>Poor student strength in some programs almost leading to closure of the program.</w:t>
                  </w:r>
                </w:p>
                <w:p w:rsidR="007C4F22" w:rsidRDefault="007C4F22" w:rsidP="002A6715">
                  <w:pPr>
                    <w:spacing w:after="120" w:line="240" w:lineRule="auto"/>
                    <w:rPr>
                      <w:rFonts w:ascii="Times New Roman" w:hAnsi="Times New Roman"/>
                      <w:b/>
                      <w:sz w:val="24"/>
                      <w:szCs w:val="24"/>
                    </w:rPr>
                  </w:pPr>
                  <w:r w:rsidRPr="00060290">
                    <w:rPr>
                      <w:rFonts w:ascii="Times New Roman" w:hAnsi="Times New Roman"/>
                      <w:b/>
                      <w:sz w:val="24"/>
                      <w:szCs w:val="24"/>
                    </w:rPr>
                    <w:t>Opportunities:</w:t>
                  </w:r>
                </w:p>
                <w:p w:rsidR="007C4F22" w:rsidRPr="00060290" w:rsidRDefault="007C4F22" w:rsidP="00060290">
                  <w:pPr>
                    <w:pStyle w:val="ListParagraph"/>
                    <w:numPr>
                      <w:ilvl w:val="0"/>
                      <w:numId w:val="9"/>
                    </w:numPr>
                    <w:spacing w:after="120" w:line="240" w:lineRule="auto"/>
                    <w:rPr>
                      <w:rFonts w:ascii="Times New Roman" w:hAnsi="Times New Roman"/>
                      <w:sz w:val="24"/>
                      <w:szCs w:val="24"/>
                    </w:rPr>
                  </w:pPr>
                  <w:r w:rsidRPr="00060290">
                    <w:rPr>
                      <w:rFonts w:ascii="Times New Roman" w:hAnsi="Times New Roman"/>
                      <w:sz w:val="24"/>
                      <w:szCs w:val="24"/>
                    </w:rPr>
                    <w:t>Good infrastructure and teaching resources gives us the opportunity to initiate new programmes.</w:t>
                  </w:r>
                </w:p>
                <w:p w:rsidR="007C4F22" w:rsidRPr="00060290" w:rsidRDefault="007C4F22" w:rsidP="002A6715">
                  <w:pPr>
                    <w:numPr>
                      <w:ilvl w:val="0"/>
                      <w:numId w:val="9"/>
                    </w:numPr>
                    <w:spacing w:after="120" w:line="240" w:lineRule="auto"/>
                    <w:rPr>
                      <w:rFonts w:ascii="Times New Roman" w:hAnsi="Times New Roman"/>
                      <w:sz w:val="24"/>
                      <w:szCs w:val="24"/>
                    </w:rPr>
                  </w:pPr>
                  <w:r w:rsidRPr="00060290">
                    <w:rPr>
                      <w:rFonts w:ascii="Times New Roman" w:hAnsi="Times New Roman"/>
                      <w:sz w:val="24"/>
                      <w:szCs w:val="24"/>
                    </w:rPr>
                    <w:t>Qualified teachers, well equipped labs and network resource centre facilitate research.</w:t>
                  </w:r>
                </w:p>
                <w:p w:rsidR="007C4F22" w:rsidRPr="00060290" w:rsidRDefault="007C4F22" w:rsidP="002A6715">
                  <w:pPr>
                    <w:numPr>
                      <w:ilvl w:val="0"/>
                      <w:numId w:val="9"/>
                    </w:numPr>
                    <w:rPr>
                      <w:rFonts w:ascii="Times New Roman" w:hAnsi="Times New Roman"/>
                      <w:sz w:val="24"/>
                      <w:szCs w:val="24"/>
                    </w:rPr>
                  </w:pPr>
                  <w:r w:rsidRPr="00060290">
                    <w:rPr>
                      <w:rFonts w:ascii="Times New Roman" w:hAnsi="Times New Roman"/>
                      <w:sz w:val="24"/>
                      <w:szCs w:val="24"/>
                    </w:rPr>
                    <w:t>Rich central and Departmental libraries with internet facility is a boon for students, researchers and teachers.</w:t>
                  </w:r>
                </w:p>
                <w:p w:rsidR="007C4F22" w:rsidRDefault="007C4F22" w:rsidP="00060290">
                  <w:pPr>
                    <w:spacing w:after="120" w:line="240" w:lineRule="auto"/>
                    <w:ind w:left="720"/>
                    <w:rPr>
                      <w:rFonts w:ascii="Times New Roman" w:hAnsi="Times New Roman"/>
                      <w:b/>
                      <w:sz w:val="24"/>
                      <w:szCs w:val="24"/>
                    </w:rPr>
                  </w:pPr>
                  <w:r w:rsidRPr="00060290">
                    <w:rPr>
                      <w:rFonts w:ascii="Times New Roman" w:hAnsi="Times New Roman"/>
                      <w:b/>
                      <w:sz w:val="24"/>
                      <w:szCs w:val="24"/>
                    </w:rPr>
                    <w:t>Threat:</w:t>
                  </w:r>
                </w:p>
                <w:p w:rsidR="007C4F22" w:rsidRPr="00060290" w:rsidRDefault="007C4F22" w:rsidP="00060290">
                  <w:pPr>
                    <w:pStyle w:val="ListParagraph"/>
                    <w:numPr>
                      <w:ilvl w:val="0"/>
                      <w:numId w:val="9"/>
                    </w:numPr>
                    <w:spacing w:after="120" w:line="240" w:lineRule="auto"/>
                    <w:rPr>
                      <w:rFonts w:ascii="Times New Roman" w:hAnsi="Times New Roman"/>
                      <w:sz w:val="24"/>
                      <w:szCs w:val="24"/>
                    </w:rPr>
                  </w:pPr>
                  <w:r w:rsidRPr="00060290">
                    <w:rPr>
                      <w:rFonts w:ascii="Times New Roman" w:hAnsi="Times New Roman"/>
                      <w:sz w:val="24"/>
                      <w:szCs w:val="24"/>
                    </w:rPr>
                    <w:t>Growing competition from nearby colleges.</w:t>
                  </w:r>
                </w:p>
                <w:p w:rsidR="007C4F22" w:rsidRPr="00060290" w:rsidRDefault="007C4F22" w:rsidP="002A6715">
                  <w:pPr>
                    <w:numPr>
                      <w:ilvl w:val="0"/>
                      <w:numId w:val="9"/>
                    </w:numPr>
                    <w:spacing w:after="120" w:line="240" w:lineRule="auto"/>
                    <w:rPr>
                      <w:rFonts w:ascii="Times New Roman" w:hAnsi="Times New Roman"/>
                      <w:sz w:val="24"/>
                      <w:szCs w:val="24"/>
                    </w:rPr>
                  </w:pPr>
                  <w:r w:rsidRPr="00060290">
                    <w:rPr>
                      <w:rFonts w:ascii="Times New Roman" w:hAnsi="Times New Roman"/>
                      <w:sz w:val="24"/>
                      <w:szCs w:val="24"/>
                    </w:rPr>
                    <w:t>Risk of losing competent faculty and staff for genuinely better opportunities in other institutions.</w:t>
                  </w:r>
                </w:p>
                <w:p w:rsidR="007C4F22" w:rsidRPr="00060290" w:rsidRDefault="007C4F22" w:rsidP="002A6715">
                  <w:pPr>
                    <w:numPr>
                      <w:ilvl w:val="0"/>
                      <w:numId w:val="9"/>
                    </w:numPr>
                    <w:spacing w:after="120" w:line="240" w:lineRule="auto"/>
                    <w:rPr>
                      <w:rFonts w:ascii="Times New Roman" w:hAnsi="Times New Roman"/>
                      <w:sz w:val="24"/>
                      <w:szCs w:val="24"/>
                    </w:rPr>
                  </w:pPr>
                  <w:r w:rsidRPr="00060290">
                    <w:rPr>
                      <w:rFonts w:ascii="Times New Roman" w:hAnsi="Times New Roman"/>
                      <w:sz w:val="24"/>
                      <w:szCs w:val="24"/>
                    </w:rPr>
                    <w:t>Less demand for traditional UG and PG courses.</w:t>
                  </w:r>
                </w:p>
                <w:p w:rsidR="007C4F22" w:rsidRPr="00060290" w:rsidRDefault="007C4F22" w:rsidP="00FC04E1">
                  <w:pPr>
                    <w:rPr>
                      <w:sz w:val="24"/>
                      <w:szCs w:val="24"/>
                    </w:rPr>
                  </w:pPr>
                </w:p>
              </w:txbxContent>
            </v:textbox>
          </v:shape>
        </w:pict>
      </w: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Gill Sans MT" w:hAnsi="Gill Sans MT"/>
          <w:b/>
          <w:sz w:val="24"/>
          <w:szCs w:val="24"/>
          <w:u w:val="single"/>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Default="00FC04E1"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060290" w:rsidRDefault="00060290" w:rsidP="00FC04E1">
      <w:pPr>
        <w:tabs>
          <w:tab w:val="left" w:pos="2268"/>
          <w:tab w:val="left" w:pos="3402"/>
          <w:tab w:val="left" w:pos="4536"/>
          <w:tab w:val="left" w:pos="5670"/>
          <w:tab w:val="left" w:pos="6804"/>
          <w:tab w:val="left" w:pos="7545"/>
          <w:tab w:val="left" w:pos="7938"/>
        </w:tabs>
        <w:rPr>
          <w:rFonts w:ascii="Gill Sans MT" w:hAnsi="Gill Sans MT"/>
          <w:sz w:val="24"/>
          <w:szCs w:val="24"/>
        </w:rPr>
      </w:pPr>
    </w:p>
    <w:p w:rsidR="00FC04E1" w:rsidRPr="006766D2" w:rsidRDefault="00FC04E1" w:rsidP="00060290">
      <w:pPr>
        <w:tabs>
          <w:tab w:val="left" w:pos="2268"/>
          <w:tab w:val="left" w:pos="3402"/>
          <w:tab w:val="left" w:pos="4536"/>
          <w:tab w:val="left" w:pos="5670"/>
          <w:tab w:val="left" w:pos="6804"/>
          <w:tab w:val="left" w:pos="7545"/>
          <w:tab w:val="left" w:pos="7938"/>
        </w:tabs>
        <w:jc w:val="both"/>
        <w:rPr>
          <w:rFonts w:ascii="Gill Sans MT" w:hAnsi="Gill Sans MT"/>
          <w:b/>
          <w:sz w:val="24"/>
          <w:szCs w:val="24"/>
          <w:u w:val="single"/>
        </w:rPr>
      </w:pPr>
      <w:r w:rsidRPr="00D15993">
        <w:rPr>
          <w:rFonts w:ascii="Gill Sans MT" w:hAnsi="Gill Sans MT"/>
          <w:sz w:val="24"/>
          <w:szCs w:val="24"/>
        </w:rPr>
        <w:t>8.</w:t>
      </w:r>
      <w:r w:rsidRPr="00D15993">
        <w:rPr>
          <w:rFonts w:ascii="Gill Sans MT" w:hAnsi="Gill Sans MT"/>
          <w:b/>
          <w:sz w:val="24"/>
          <w:szCs w:val="24"/>
        </w:rPr>
        <w:t xml:space="preserve"> </w:t>
      </w:r>
      <w:r w:rsidRPr="00D15993">
        <w:rPr>
          <w:rFonts w:ascii="Gill Sans MT" w:hAnsi="Gill Sans MT"/>
          <w:b/>
          <w:sz w:val="24"/>
          <w:szCs w:val="24"/>
          <w:u w:val="single"/>
        </w:rPr>
        <w:t>Plans of institution for next year</w:t>
      </w:r>
    </w:p>
    <w:p w:rsidR="00FC04E1" w:rsidRPr="00D15993" w:rsidRDefault="000333ED" w:rsidP="0006029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r w:rsidRPr="000333ED">
        <w:rPr>
          <w:rFonts w:ascii="Gill Sans MT" w:hAnsi="Gill Sans MT"/>
          <w:noProof/>
          <w:sz w:val="24"/>
          <w:szCs w:val="24"/>
        </w:rPr>
        <w:lastRenderedPageBreak/>
        <w:pict>
          <v:shape id="_x0000_s1049" type="#_x0000_t202" style="position:absolute;left:0;text-align:left;margin-left:20.25pt;margin-top:13.75pt;width:440.25pt;height:354pt;z-index:251683840">
            <v:textbox style="mso-next-textbox:#_x0000_s1049">
              <w:txbxContent>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The Institution plans to apply for RUSA and Fist.</w:t>
                  </w:r>
                </w:p>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To introduce new programs like B.A LLB and LLB.</w:t>
                  </w:r>
                </w:p>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To start courses in communicative skills in English, Functional Hindi and Computer literacy for students of all faculties.</w:t>
                  </w:r>
                </w:p>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To initiate development programs for support staff.</w:t>
                  </w:r>
                </w:p>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To establish a system for human resource management.</w:t>
                  </w:r>
                </w:p>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More teachers to register as research guides and establish research departments.</w:t>
                  </w:r>
                </w:p>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Participation in resource sharing network/Consortia like INFLIBNET through NLIST program.</w:t>
                  </w:r>
                </w:p>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To publish departmental research journals.</w:t>
                  </w:r>
                </w:p>
                <w:p w:rsidR="007C4F22" w:rsidRPr="00F90618" w:rsidRDefault="007C4F22" w:rsidP="009470A5">
                  <w:pPr>
                    <w:numPr>
                      <w:ilvl w:val="0"/>
                      <w:numId w:val="7"/>
                    </w:numPr>
                    <w:rPr>
                      <w:rFonts w:ascii="Times New Roman" w:hAnsi="Times New Roman"/>
                      <w:sz w:val="24"/>
                      <w:szCs w:val="24"/>
                    </w:rPr>
                  </w:pPr>
                  <w:r>
                    <w:rPr>
                      <w:rFonts w:ascii="Times New Roman" w:hAnsi="Times New Roman"/>
                      <w:sz w:val="24"/>
                      <w:szCs w:val="24"/>
                    </w:rPr>
                    <w:t>To develop</w:t>
                  </w:r>
                  <w:r w:rsidRPr="00F90618">
                    <w:rPr>
                      <w:rFonts w:ascii="Times New Roman" w:hAnsi="Times New Roman"/>
                      <w:sz w:val="24"/>
                      <w:szCs w:val="24"/>
                    </w:rPr>
                    <w:t xml:space="preserve"> a system which will facilitate students to assess their learning and growth. To conduct capacity building programmes for students.</w:t>
                  </w:r>
                </w:p>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To conduct quality related workshops and seminars.</w:t>
                  </w:r>
                </w:p>
                <w:p w:rsidR="007C4F22" w:rsidRPr="00F90618" w:rsidRDefault="007C4F22" w:rsidP="009470A5">
                  <w:pPr>
                    <w:numPr>
                      <w:ilvl w:val="0"/>
                      <w:numId w:val="7"/>
                    </w:numPr>
                    <w:rPr>
                      <w:rFonts w:ascii="Times New Roman" w:hAnsi="Times New Roman"/>
                      <w:sz w:val="24"/>
                      <w:szCs w:val="24"/>
                    </w:rPr>
                  </w:pPr>
                  <w:r w:rsidRPr="00F90618">
                    <w:rPr>
                      <w:rFonts w:ascii="Times New Roman" w:hAnsi="Times New Roman"/>
                      <w:sz w:val="24"/>
                      <w:szCs w:val="24"/>
                    </w:rPr>
                    <w:t>To develop a practise of regular annual SWOT analysis.</w:t>
                  </w:r>
                </w:p>
                <w:p w:rsidR="007C4F22" w:rsidRDefault="007C4F22" w:rsidP="00FC04E1"/>
              </w:txbxContent>
            </v:textbox>
          </v:shape>
        </w:pict>
      </w: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6766D2" w:rsidRDefault="006766D2" w:rsidP="00060290">
      <w:pPr>
        <w:jc w:val="both"/>
        <w:rPr>
          <w:rFonts w:ascii="Times New Roman" w:hAnsi="Times New Roman"/>
          <w:i/>
          <w:sz w:val="24"/>
          <w:szCs w:val="24"/>
        </w:rPr>
      </w:pPr>
    </w:p>
    <w:p w:rsidR="006766D2" w:rsidRDefault="006766D2" w:rsidP="00060290">
      <w:pPr>
        <w:jc w:val="both"/>
        <w:rPr>
          <w:rFonts w:ascii="Times New Roman" w:hAnsi="Times New Roman"/>
          <w:i/>
          <w:sz w:val="24"/>
          <w:szCs w:val="24"/>
        </w:rPr>
      </w:pPr>
    </w:p>
    <w:p w:rsidR="006766D2" w:rsidRPr="00C066C3" w:rsidRDefault="006766D2" w:rsidP="00060290">
      <w:pPr>
        <w:jc w:val="both"/>
        <w:rPr>
          <w:rFonts w:ascii="Times New Roman" w:hAnsi="Times New Roman"/>
          <w:i/>
          <w:sz w:val="24"/>
          <w:szCs w:val="24"/>
        </w:rPr>
      </w:pPr>
    </w:p>
    <w:p w:rsidR="00FC04E1" w:rsidRDefault="00FC04E1" w:rsidP="00060290">
      <w:pPr>
        <w:jc w:val="both"/>
      </w:pPr>
      <w:r w:rsidRPr="00D15993">
        <w:rPr>
          <w:rFonts w:ascii="Times New Roman" w:hAnsi="Times New Roman"/>
          <w:i/>
          <w:sz w:val="24"/>
          <w:szCs w:val="24"/>
        </w:rPr>
        <w:t>Name</w:t>
      </w:r>
      <w:r>
        <w:rPr>
          <w:rFonts w:ascii="Times New Roman" w:hAnsi="Times New Roman"/>
          <w:i/>
          <w:sz w:val="24"/>
          <w:szCs w:val="24"/>
        </w:rPr>
        <w:t xml:space="preserve"> </w:t>
      </w:r>
      <w:r>
        <w:t xml:space="preserve">Dr (Smt). Shampa Malhotra                                             </w:t>
      </w:r>
      <w:r w:rsidRPr="00D15993">
        <w:rPr>
          <w:rFonts w:ascii="Times New Roman" w:hAnsi="Times New Roman"/>
          <w:i/>
          <w:sz w:val="24"/>
          <w:szCs w:val="24"/>
        </w:rPr>
        <w:t>Name</w:t>
      </w:r>
      <w:r w:rsidRPr="002835CF">
        <w:t xml:space="preserve"> </w:t>
      </w:r>
      <w:r>
        <w:t>Dr (Smt). Sudha Pathak</w:t>
      </w:r>
    </w:p>
    <w:p w:rsidR="00FC04E1" w:rsidRPr="002835CF" w:rsidRDefault="00FC04E1" w:rsidP="00060290">
      <w:pPr>
        <w:jc w:val="both"/>
      </w:pPr>
      <w:r w:rsidRPr="00D15993">
        <w:rPr>
          <w:rFonts w:ascii="Times New Roman" w:hAnsi="Times New Roman"/>
          <w:i/>
          <w:sz w:val="24"/>
          <w:szCs w:val="24"/>
        </w:rPr>
        <w:t xml:space="preserve">   </w:t>
      </w:r>
      <w:r>
        <w:rPr>
          <w:rFonts w:ascii="Times New Roman" w:hAnsi="Times New Roman"/>
          <w:i/>
          <w:sz w:val="24"/>
          <w:szCs w:val="24"/>
        </w:rPr>
        <w:t>HOD English Department                                                 Principal</w:t>
      </w:r>
      <w:r w:rsidRPr="00D15993">
        <w:rPr>
          <w:rFonts w:ascii="Times New Roman" w:hAnsi="Times New Roman"/>
          <w:i/>
          <w:sz w:val="24"/>
          <w:szCs w:val="24"/>
        </w:rPr>
        <w:t xml:space="preserve">            </w:t>
      </w: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r w:rsidRPr="00D15993">
        <w:rPr>
          <w:rFonts w:ascii="Times New Roman" w:hAnsi="Times New Roman"/>
          <w:i/>
          <w:sz w:val="24"/>
          <w:szCs w:val="24"/>
        </w:rPr>
        <w:t>Signature of the Coordinator, IQAC</w:t>
      </w:r>
      <w:r w:rsidRPr="00D15993">
        <w:rPr>
          <w:rFonts w:ascii="Times New Roman" w:hAnsi="Times New Roman"/>
          <w:i/>
          <w:sz w:val="24"/>
          <w:szCs w:val="24"/>
        </w:rPr>
        <w:tab/>
      </w:r>
      <w:r>
        <w:rPr>
          <w:rFonts w:ascii="Times New Roman" w:hAnsi="Times New Roman"/>
          <w:i/>
          <w:sz w:val="24"/>
          <w:szCs w:val="24"/>
        </w:rPr>
        <w:t xml:space="preserve">               </w:t>
      </w:r>
      <w:r w:rsidRPr="00D15993">
        <w:rPr>
          <w:rFonts w:ascii="Times New Roman" w:hAnsi="Times New Roman"/>
          <w:i/>
          <w:sz w:val="24"/>
          <w:szCs w:val="24"/>
        </w:rPr>
        <w:t>Signature of the</w:t>
      </w:r>
      <w:r w:rsidRPr="00566350">
        <w:rPr>
          <w:rFonts w:ascii="Times New Roman" w:hAnsi="Times New Roman"/>
          <w:i/>
          <w:sz w:val="24"/>
          <w:szCs w:val="24"/>
        </w:rPr>
        <w:t xml:space="preserve"> </w:t>
      </w:r>
      <w:r w:rsidRPr="00D15993">
        <w:rPr>
          <w:rFonts w:ascii="Times New Roman" w:hAnsi="Times New Roman"/>
          <w:i/>
          <w:sz w:val="24"/>
          <w:szCs w:val="24"/>
        </w:rPr>
        <w:t xml:space="preserve">Chairperson, IQAC </w:t>
      </w:r>
      <w:r>
        <w:rPr>
          <w:rFonts w:ascii="Times New Roman" w:hAnsi="Times New Roman"/>
          <w:i/>
          <w:sz w:val="24"/>
          <w:szCs w:val="24"/>
        </w:rPr>
        <w:t xml:space="preserve">       </w:t>
      </w:r>
    </w:p>
    <w:p w:rsidR="00FC04E1" w:rsidRDefault="00FC04E1"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25285C" w:rsidRDefault="0025285C"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p>
    <w:p w:rsidR="0025285C" w:rsidRDefault="0025285C"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r>
        <w:rPr>
          <w:rFonts w:ascii="Times New Roman" w:hAnsi="Times New Roman"/>
          <w:i/>
          <w:sz w:val="24"/>
          <w:szCs w:val="24"/>
        </w:rPr>
        <w:t>Director, IQAC</w:t>
      </w:r>
    </w:p>
    <w:p w:rsidR="0025285C" w:rsidRDefault="0025285C"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r>
        <w:rPr>
          <w:rFonts w:ascii="Times New Roman" w:hAnsi="Times New Roman"/>
          <w:i/>
          <w:sz w:val="24"/>
          <w:szCs w:val="24"/>
        </w:rPr>
        <w:t>(Dr. Jyotsna Galgale)</w:t>
      </w:r>
    </w:p>
    <w:p w:rsidR="001F7B6D" w:rsidRDefault="0025285C" w:rsidP="00060290">
      <w:pPr>
        <w:tabs>
          <w:tab w:val="left" w:pos="2268"/>
          <w:tab w:val="left" w:pos="3402"/>
          <w:tab w:val="left" w:pos="4536"/>
          <w:tab w:val="left" w:pos="5670"/>
          <w:tab w:val="left" w:pos="6804"/>
          <w:tab w:val="left" w:pos="7545"/>
          <w:tab w:val="left" w:pos="7938"/>
        </w:tabs>
        <w:jc w:val="both"/>
        <w:rPr>
          <w:rFonts w:ascii="Times New Roman" w:hAnsi="Times New Roman"/>
          <w:i/>
          <w:sz w:val="24"/>
          <w:szCs w:val="24"/>
        </w:rPr>
      </w:pPr>
      <w:r>
        <w:rPr>
          <w:rFonts w:ascii="Times New Roman" w:hAnsi="Times New Roman"/>
          <w:i/>
          <w:sz w:val="24"/>
          <w:szCs w:val="24"/>
        </w:rPr>
        <w:t>HOD, Physics</w:t>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r>
        <w:rPr>
          <w:rFonts w:ascii="Times New Roman" w:hAnsi="Times New Roman"/>
          <w:i/>
          <w:sz w:val="24"/>
          <w:szCs w:val="24"/>
        </w:rPr>
        <w:tab/>
      </w:r>
    </w:p>
    <w:p w:rsidR="00FC04E1" w:rsidRPr="005C4D52" w:rsidRDefault="0025285C" w:rsidP="005C4D52">
      <w:pPr>
        <w:tabs>
          <w:tab w:val="left" w:pos="2268"/>
          <w:tab w:val="left" w:pos="3402"/>
          <w:tab w:val="left" w:pos="4536"/>
          <w:tab w:val="left" w:pos="5670"/>
          <w:tab w:val="left" w:pos="6804"/>
          <w:tab w:val="left" w:pos="7545"/>
          <w:tab w:val="left" w:pos="7938"/>
        </w:tabs>
        <w:jc w:val="right"/>
        <w:rPr>
          <w:rFonts w:ascii="Times New Roman" w:hAnsi="Times New Roman"/>
          <w:b/>
          <w:sz w:val="24"/>
          <w:szCs w:val="24"/>
          <w:u w:val="single"/>
        </w:rPr>
      </w:pPr>
      <w:r>
        <w:rPr>
          <w:rFonts w:ascii="Times New Roman" w:hAnsi="Times New Roman"/>
          <w:i/>
          <w:sz w:val="24"/>
          <w:szCs w:val="24"/>
        </w:rPr>
        <w:tab/>
      </w:r>
      <w:r w:rsidRPr="00D15993">
        <w:rPr>
          <w:rFonts w:ascii="Times New Roman" w:hAnsi="Times New Roman"/>
          <w:b/>
          <w:sz w:val="24"/>
          <w:szCs w:val="24"/>
          <w:u w:val="single"/>
        </w:rPr>
        <w:t>Annexure I</w:t>
      </w:r>
    </w:p>
    <w:p w:rsidR="00FC04E1" w:rsidRDefault="00FC04E1" w:rsidP="00FC04E1">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D15993">
        <w:rPr>
          <w:rFonts w:ascii="Times New Roman" w:hAnsi="Times New Roman"/>
          <w:b/>
          <w:sz w:val="24"/>
          <w:szCs w:val="24"/>
        </w:rPr>
        <w:t>Abbreviations:</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CAS</w:t>
      </w:r>
      <w:r w:rsidRPr="00D15993">
        <w:rPr>
          <w:rFonts w:ascii="Times New Roman" w:hAnsi="Times New Roman"/>
          <w:sz w:val="24"/>
          <w:szCs w:val="24"/>
        </w:rPr>
        <w:tab/>
        <w:t>-</w:t>
      </w:r>
      <w:r w:rsidRPr="00D15993">
        <w:rPr>
          <w:rFonts w:ascii="Times New Roman" w:hAnsi="Times New Roman"/>
          <w:sz w:val="24"/>
          <w:szCs w:val="24"/>
        </w:rPr>
        <w:tab/>
        <w:t>Career Advanced Scheme</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 xml:space="preserve">CAT </w:t>
      </w:r>
      <w:r w:rsidRPr="00D15993">
        <w:rPr>
          <w:rFonts w:ascii="Times New Roman" w:hAnsi="Times New Roman"/>
          <w:sz w:val="24"/>
          <w:szCs w:val="24"/>
        </w:rPr>
        <w:tab/>
        <w:t>-</w:t>
      </w:r>
      <w:r w:rsidRPr="00D15993">
        <w:rPr>
          <w:rFonts w:ascii="Times New Roman" w:hAnsi="Times New Roman"/>
          <w:sz w:val="24"/>
          <w:szCs w:val="24"/>
        </w:rPr>
        <w:tab/>
        <w:t>Common Admission Test</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CBCS</w:t>
      </w:r>
      <w:r w:rsidRPr="00D15993">
        <w:rPr>
          <w:rFonts w:ascii="Times New Roman" w:hAnsi="Times New Roman"/>
          <w:sz w:val="24"/>
          <w:szCs w:val="24"/>
        </w:rPr>
        <w:tab/>
        <w:t>-</w:t>
      </w:r>
      <w:r w:rsidRPr="00D15993">
        <w:rPr>
          <w:rFonts w:ascii="Times New Roman" w:hAnsi="Times New Roman"/>
          <w:sz w:val="24"/>
          <w:szCs w:val="24"/>
        </w:rPr>
        <w:tab/>
        <w:t>Choice Based Credit System</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CE</w:t>
      </w:r>
      <w:r w:rsidRPr="00D15993">
        <w:rPr>
          <w:rFonts w:ascii="Times New Roman" w:hAnsi="Times New Roman"/>
          <w:sz w:val="24"/>
          <w:szCs w:val="24"/>
        </w:rPr>
        <w:tab/>
        <w:t>-</w:t>
      </w:r>
      <w:r w:rsidRPr="00D15993">
        <w:rPr>
          <w:rFonts w:ascii="Times New Roman" w:hAnsi="Times New Roman"/>
          <w:sz w:val="24"/>
          <w:szCs w:val="24"/>
        </w:rPr>
        <w:tab/>
        <w:t>Centre for Excellence</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COP</w:t>
      </w:r>
      <w:r w:rsidRPr="00D15993">
        <w:rPr>
          <w:rFonts w:ascii="Times New Roman" w:hAnsi="Times New Roman"/>
          <w:sz w:val="24"/>
          <w:szCs w:val="24"/>
        </w:rPr>
        <w:tab/>
        <w:t>-</w:t>
      </w:r>
      <w:r w:rsidRPr="00D15993">
        <w:rPr>
          <w:rFonts w:ascii="Times New Roman" w:hAnsi="Times New Roman"/>
          <w:sz w:val="24"/>
          <w:szCs w:val="24"/>
        </w:rPr>
        <w:tab/>
        <w:t>Career Oriented Programme</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 xml:space="preserve">CPE </w:t>
      </w:r>
      <w:r w:rsidRPr="00D15993">
        <w:rPr>
          <w:rFonts w:ascii="Times New Roman" w:hAnsi="Times New Roman"/>
          <w:sz w:val="24"/>
          <w:szCs w:val="24"/>
        </w:rPr>
        <w:tab/>
        <w:t>-</w:t>
      </w:r>
      <w:r w:rsidRPr="00D15993">
        <w:rPr>
          <w:rFonts w:ascii="Times New Roman" w:hAnsi="Times New Roman"/>
          <w:sz w:val="24"/>
          <w:szCs w:val="24"/>
        </w:rPr>
        <w:tab/>
        <w:t>College with Potential for Excellence</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DPE</w:t>
      </w:r>
      <w:r w:rsidRPr="00D15993">
        <w:rPr>
          <w:rFonts w:ascii="Times New Roman" w:hAnsi="Times New Roman"/>
          <w:sz w:val="24"/>
          <w:szCs w:val="24"/>
        </w:rPr>
        <w:tab/>
        <w:t>-</w:t>
      </w:r>
      <w:r w:rsidRPr="00D15993">
        <w:rPr>
          <w:rFonts w:ascii="Times New Roman" w:hAnsi="Times New Roman"/>
          <w:sz w:val="24"/>
          <w:szCs w:val="24"/>
        </w:rPr>
        <w:tab/>
        <w:t>Department with Potential for Excellence</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 xml:space="preserve">GATE </w:t>
      </w:r>
      <w:r w:rsidRPr="00D15993">
        <w:rPr>
          <w:rFonts w:ascii="Times New Roman" w:hAnsi="Times New Roman"/>
          <w:sz w:val="24"/>
          <w:szCs w:val="24"/>
        </w:rPr>
        <w:tab/>
        <w:t>-</w:t>
      </w:r>
      <w:r w:rsidRPr="00D15993">
        <w:rPr>
          <w:rFonts w:ascii="Times New Roman" w:hAnsi="Times New Roman"/>
          <w:sz w:val="24"/>
          <w:szCs w:val="24"/>
        </w:rPr>
        <w:tab/>
        <w:t xml:space="preserve">Graduate Aptitude Test  </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 xml:space="preserve">NET </w:t>
      </w:r>
      <w:r w:rsidRPr="00D15993">
        <w:rPr>
          <w:rFonts w:ascii="Times New Roman" w:hAnsi="Times New Roman"/>
          <w:sz w:val="24"/>
          <w:szCs w:val="24"/>
        </w:rPr>
        <w:tab/>
        <w:t>-</w:t>
      </w:r>
      <w:r w:rsidRPr="00D15993">
        <w:rPr>
          <w:rFonts w:ascii="Times New Roman" w:hAnsi="Times New Roman"/>
          <w:sz w:val="24"/>
          <w:szCs w:val="24"/>
        </w:rPr>
        <w:tab/>
        <w:t xml:space="preserve">National Eligibility Test </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PEI</w:t>
      </w:r>
      <w:r w:rsidRPr="00D15993">
        <w:rPr>
          <w:rFonts w:ascii="Times New Roman" w:hAnsi="Times New Roman"/>
          <w:sz w:val="24"/>
          <w:szCs w:val="24"/>
        </w:rPr>
        <w:tab/>
        <w:t>-</w:t>
      </w:r>
      <w:r w:rsidRPr="00D15993">
        <w:rPr>
          <w:rFonts w:ascii="Times New Roman" w:hAnsi="Times New Roman"/>
          <w:sz w:val="24"/>
          <w:szCs w:val="24"/>
        </w:rPr>
        <w:tab/>
        <w:t>Physical Education Institution</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 xml:space="preserve">SAP </w:t>
      </w:r>
      <w:r w:rsidRPr="00D15993">
        <w:rPr>
          <w:rFonts w:ascii="Times New Roman" w:hAnsi="Times New Roman"/>
          <w:sz w:val="24"/>
          <w:szCs w:val="24"/>
        </w:rPr>
        <w:tab/>
        <w:t>-</w:t>
      </w:r>
      <w:r w:rsidRPr="00D15993">
        <w:rPr>
          <w:rFonts w:ascii="Times New Roman" w:hAnsi="Times New Roman"/>
          <w:sz w:val="24"/>
          <w:szCs w:val="24"/>
        </w:rPr>
        <w:tab/>
        <w:t>Special Assistance Programme</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SF</w:t>
      </w:r>
      <w:r w:rsidRPr="00D15993">
        <w:rPr>
          <w:rFonts w:ascii="Times New Roman" w:hAnsi="Times New Roman"/>
          <w:sz w:val="24"/>
          <w:szCs w:val="24"/>
        </w:rPr>
        <w:tab/>
        <w:t>-</w:t>
      </w:r>
      <w:r w:rsidRPr="00D15993">
        <w:rPr>
          <w:rFonts w:ascii="Times New Roman" w:hAnsi="Times New Roman"/>
          <w:sz w:val="24"/>
          <w:szCs w:val="24"/>
        </w:rPr>
        <w:tab/>
        <w:t>Self Financing</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 xml:space="preserve">SLET </w:t>
      </w:r>
      <w:r w:rsidRPr="00D15993">
        <w:rPr>
          <w:rFonts w:ascii="Times New Roman" w:hAnsi="Times New Roman"/>
          <w:sz w:val="24"/>
          <w:szCs w:val="24"/>
        </w:rPr>
        <w:tab/>
        <w:t>-</w:t>
      </w:r>
      <w:r w:rsidRPr="00D15993">
        <w:rPr>
          <w:rFonts w:ascii="Times New Roman" w:hAnsi="Times New Roman"/>
          <w:sz w:val="24"/>
          <w:szCs w:val="24"/>
        </w:rPr>
        <w:tab/>
        <w:t>State Level Eligibility Test</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TEI</w:t>
      </w:r>
      <w:r w:rsidRPr="00D15993">
        <w:rPr>
          <w:rFonts w:ascii="Times New Roman" w:hAnsi="Times New Roman"/>
          <w:sz w:val="24"/>
          <w:szCs w:val="24"/>
        </w:rPr>
        <w:tab/>
        <w:t>-</w:t>
      </w:r>
      <w:r w:rsidRPr="00D15993">
        <w:rPr>
          <w:rFonts w:ascii="Times New Roman" w:hAnsi="Times New Roman"/>
          <w:sz w:val="24"/>
          <w:szCs w:val="24"/>
        </w:rPr>
        <w:tab/>
        <w:t>Teacher Education Institution</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 xml:space="preserve">UPE </w:t>
      </w:r>
      <w:r w:rsidRPr="00D15993">
        <w:rPr>
          <w:rFonts w:ascii="Times New Roman" w:hAnsi="Times New Roman"/>
          <w:sz w:val="24"/>
          <w:szCs w:val="24"/>
        </w:rPr>
        <w:tab/>
        <w:t>-</w:t>
      </w:r>
      <w:r w:rsidRPr="00D15993">
        <w:rPr>
          <w:rFonts w:ascii="Times New Roman" w:hAnsi="Times New Roman"/>
          <w:sz w:val="24"/>
          <w:szCs w:val="24"/>
        </w:rPr>
        <w:tab/>
        <w:t>University with Potential Excellence</w:t>
      </w:r>
    </w:p>
    <w:p w:rsidR="00FC04E1" w:rsidRPr="00D15993" w:rsidRDefault="00FC04E1" w:rsidP="00FC04E1">
      <w:pPr>
        <w:tabs>
          <w:tab w:val="left" w:pos="2070"/>
          <w:tab w:val="left" w:pos="2700"/>
          <w:tab w:val="left" w:pos="4536"/>
          <w:tab w:val="left" w:pos="5670"/>
          <w:tab w:val="left" w:pos="6804"/>
          <w:tab w:val="left" w:pos="7545"/>
          <w:tab w:val="left" w:pos="7938"/>
        </w:tabs>
        <w:ind w:left="1077"/>
        <w:rPr>
          <w:rFonts w:ascii="Times New Roman" w:hAnsi="Times New Roman"/>
          <w:sz w:val="24"/>
          <w:szCs w:val="24"/>
        </w:rPr>
      </w:pPr>
      <w:r w:rsidRPr="00D15993">
        <w:rPr>
          <w:rFonts w:ascii="Times New Roman" w:hAnsi="Times New Roman"/>
          <w:sz w:val="24"/>
          <w:szCs w:val="24"/>
        </w:rPr>
        <w:t xml:space="preserve">UPSC </w:t>
      </w:r>
      <w:r w:rsidRPr="00D15993">
        <w:rPr>
          <w:rFonts w:ascii="Times New Roman" w:hAnsi="Times New Roman"/>
          <w:sz w:val="24"/>
          <w:szCs w:val="24"/>
        </w:rPr>
        <w:tab/>
        <w:t>-</w:t>
      </w:r>
      <w:r w:rsidRPr="00D15993">
        <w:rPr>
          <w:rFonts w:ascii="Times New Roman" w:hAnsi="Times New Roman"/>
          <w:sz w:val="24"/>
          <w:szCs w:val="24"/>
        </w:rPr>
        <w:tab/>
        <w:t xml:space="preserve">Union Public Service Commission </w:t>
      </w:r>
    </w:p>
    <w:p w:rsidR="00FC04E1" w:rsidRPr="00D15993" w:rsidRDefault="00FC04E1" w:rsidP="00FC04E1">
      <w:pPr>
        <w:tabs>
          <w:tab w:val="left" w:pos="2070"/>
          <w:tab w:val="left" w:pos="2700"/>
          <w:tab w:val="left" w:pos="4536"/>
          <w:tab w:val="left" w:pos="5670"/>
          <w:tab w:val="left" w:pos="6804"/>
          <w:tab w:val="left" w:pos="7545"/>
          <w:tab w:val="left" w:pos="7938"/>
        </w:tabs>
        <w:rPr>
          <w:rFonts w:ascii="Times New Roman" w:hAnsi="Times New Roman"/>
          <w:sz w:val="24"/>
          <w:szCs w:val="24"/>
        </w:rPr>
      </w:pPr>
    </w:p>
    <w:p w:rsidR="00FC04E1" w:rsidRPr="00D15993" w:rsidRDefault="00FC04E1" w:rsidP="00FC04E1">
      <w:pPr>
        <w:tabs>
          <w:tab w:val="left" w:pos="2070"/>
          <w:tab w:val="left" w:pos="2700"/>
          <w:tab w:val="left" w:pos="4536"/>
          <w:tab w:val="left" w:pos="5670"/>
          <w:tab w:val="left" w:pos="6804"/>
          <w:tab w:val="left" w:pos="7545"/>
          <w:tab w:val="left" w:pos="7938"/>
        </w:tabs>
        <w:jc w:val="center"/>
        <w:rPr>
          <w:rFonts w:ascii="Times New Roman" w:hAnsi="Times New Roman"/>
          <w:sz w:val="24"/>
          <w:szCs w:val="24"/>
        </w:rPr>
      </w:pPr>
      <w:r w:rsidRPr="00D15993">
        <w:rPr>
          <w:rFonts w:ascii="Times New Roman" w:hAnsi="Times New Roman"/>
          <w:sz w:val="24"/>
          <w:szCs w:val="24"/>
        </w:rPr>
        <w:t>***************</w:t>
      </w:r>
    </w:p>
    <w:p w:rsidR="00FC04E1" w:rsidRPr="00D15993" w:rsidRDefault="00FC04E1" w:rsidP="00FC04E1">
      <w:pPr>
        <w:tabs>
          <w:tab w:val="left" w:pos="3402"/>
          <w:tab w:val="left" w:pos="4536"/>
          <w:tab w:val="left" w:pos="5670"/>
          <w:tab w:val="left" w:pos="6804"/>
          <w:tab w:val="left" w:pos="7938"/>
        </w:tabs>
        <w:spacing w:after="0"/>
        <w:rPr>
          <w:rFonts w:ascii="Gill Sans MT" w:hAnsi="Gill Sans MT"/>
          <w:b/>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Pr="00D15993"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90"/>
        <w:rPr>
          <w:rFonts w:ascii="Times New Roman" w:hAnsi="Times New Roman"/>
          <w:sz w:val="24"/>
          <w:szCs w:val="24"/>
        </w:rPr>
      </w:pPr>
    </w:p>
    <w:p w:rsidR="00FC04E1" w:rsidRDefault="00FC04E1" w:rsidP="005C4D52">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90"/>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90"/>
        <w:rPr>
          <w:rFonts w:ascii="Times New Roman" w:hAnsi="Times New Roman"/>
          <w:sz w:val="24"/>
          <w:szCs w:val="24"/>
        </w:rPr>
      </w:pPr>
    </w:p>
    <w:p w:rsidR="00FC04E1" w:rsidRPr="00AB1D19" w:rsidRDefault="00FC04E1" w:rsidP="00FC04E1">
      <w:pPr>
        <w:tabs>
          <w:tab w:val="left" w:pos="2268"/>
          <w:tab w:val="left" w:pos="3402"/>
          <w:tab w:val="left" w:pos="4536"/>
          <w:tab w:val="left" w:pos="5670"/>
          <w:tab w:val="left" w:pos="6804"/>
          <w:tab w:val="left" w:pos="7545"/>
          <w:tab w:val="left" w:pos="7938"/>
        </w:tabs>
        <w:ind w:left="90"/>
        <w:jc w:val="center"/>
        <w:rPr>
          <w:rFonts w:ascii="Times New Roman" w:hAnsi="Times New Roman"/>
          <w:b/>
          <w:sz w:val="96"/>
          <w:szCs w:val="96"/>
        </w:rPr>
      </w:pPr>
      <w:r w:rsidRPr="00AB1D19">
        <w:rPr>
          <w:rFonts w:ascii="Times New Roman" w:hAnsi="Times New Roman"/>
          <w:b/>
          <w:sz w:val="96"/>
          <w:szCs w:val="96"/>
        </w:rPr>
        <w:t>ANNEXURE I</w:t>
      </w:r>
    </w:p>
    <w:p w:rsidR="00FC04E1" w:rsidRDefault="00FC04E1" w:rsidP="00FC04E1">
      <w:pPr>
        <w:tabs>
          <w:tab w:val="left" w:pos="2268"/>
          <w:tab w:val="left" w:pos="3402"/>
          <w:tab w:val="left" w:pos="4536"/>
          <w:tab w:val="left" w:pos="5670"/>
          <w:tab w:val="left" w:pos="6804"/>
          <w:tab w:val="left" w:pos="7545"/>
          <w:tab w:val="left" w:pos="7938"/>
        </w:tabs>
        <w:ind w:left="90"/>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90"/>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90"/>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90"/>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90"/>
        <w:rPr>
          <w:rFonts w:ascii="Times New Roman" w:hAnsi="Times New Roman"/>
          <w:sz w:val="24"/>
          <w:szCs w:val="24"/>
        </w:rPr>
      </w:pPr>
    </w:p>
    <w:p w:rsidR="00FC04E1" w:rsidRDefault="00FC04E1" w:rsidP="00FC04E1">
      <w:pPr>
        <w:tabs>
          <w:tab w:val="left" w:pos="2268"/>
          <w:tab w:val="left" w:pos="3402"/>
          <w:tab w:val="left" w:pos="4536"/>
          <w:tab w:val="left" w:pos="5670"/>
          <w:tab w:val="left" w:pos="6804"/>
          <w:tab w:val="left" w:pos="7545"/>
          <w:tab w:val="left" w:pos="7938"/>
        </w:tabs>
        <w:ind w:left="90"/>
        <w:rPr>
          <w:rFonts w:ascii="Times New Roman" w:hAnsi="Times New Roman"/>
          <w:sz w:val="24"/>
          <w:szCs w:val="24"/>
        </w:rPr>
      </w:pPr>
    </w:p>
    <w:p w:rsidR="00CC1E6B" w:rsidRDefault="00CC1E6B"/>
    <w:p w:rsidR="005C4D52" w:rsidRDefault="005C4D52"/>
    <w:p w:rsidR="005C4D52" w:rsidRDefault="005C4D52"/>
    <w:p w:rsidR="005C4D52" w:rsidRDefault="005C4D52"/>
    <w:p w:rsidR="00196DDD" w:rsidRDefault="00196DDD"/>
    <w:p w:rsidR="00196DDD" w:rsidRDefault="00196DDD"/>
    <w:p w:rsidR="00196DDD" w:rsidRDefault="00C86AEF">
      <w:r>
        <w:rPr>
          <w:noProof/>
          <w:lang w:val="en-US" w:eastAsia="en-US"/>
        </w:rPr>
        <w:lastRenderedPageBreak/>
        <w:drawing>
          <wp:inline distT="0" distB="0" distL="0" distR="0">
            <wp:extent cx="5905500" cy="8088439"/>
            <wp:effectExtent l="19050" t="0" r="0" b="0"/>
            <wp:docPr id="5" name="Picture 1" descr="G:\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5-15.jpg"/>
                    <pic:cNvPicPr>
                      <a:picLocks noChangeAspect="1" noChangeArrowheads="1"/>
                    </pic:cNvPicPr>
                  </pic:nvPicPr>
                  <pic:blipFill>
                    <a:blip r:embed="rId14"/>
                    <a:srcRect/>
                    <a:stretch>
                      <a:fillRect/>
                    </a:stretch>
                  </pic:blipFill>
                  <pic:spPr bwMode="auto">
                    <a:xfrm>
                      <a:off x="0" y="0"/>
                      <a:ext cx="5907564" cy="8091266"/>
                    </a:xfrm>
                    <a:prstGeom prst="rect">
                      <a:avLst/>
                    </a:prstGeom>
                    <a:noFill/>
                    <a:ln w="9525">
                      <a:noFill/>
                      <a:miter lim="800000"/>
                      <a:headEnd/>
                      <a:tailEnd/>
                    </a:ln>
                  </pic:spPr>
                </pic:pic>
              </a:graphicData>
            </a:graphic>
          </wp:inline>
        </w:drawing>
      </w:r>
    </w:p>
    <w:p w:rsidR="00C86AEF" w:rsidRDefault="00C86AEF"/>
    <w:p w:rsidR="00C86AEF" w:rsidRDefault="00C86AEF"/>
    <w:p w:rsidR="00C86AEF" w:rsidRDefault="00C86AEF"/>
    <w:p w:rsidR="00C86AEF" w:rsidRDefault="00C86AEF"/>
    <w:p w:rsidR="00C86AEF" w:rsidRDefault="00C86AEF"/>
    <w:p w:rsidR="00C86AEF" w:rsidRDefault="00C86AEF"/>
    <w:p w:rsidR="00C86AEF" w:rsidRDefault="00C86AEF"/>
    <w:p w:rsidR="00C86AEF" w:rsidRDefault="00C86AEF"/>
    <w:p w:rsidR="00C86AEF" w:rsidRDefault="00C86AEF"/>
    <w:p w:rsidR="00C86AEF" w:rsidRDefault="00C86AEF"/>
    <w:p w:rsidR="00C86AEF" w:rsidRDefault="00C86AEF" w:rsidP="00C86AEF">
      <w:pPr>
        <w:jc w:val="center"/>
        <w:rPr>
          <w:rFonts w:ascii="Times New Roman" w:hAnsi="Times New Roman"/>
          <w:b/>
          <w:sz w:val="72"/>
          <w:szCs w:val="72"/>
        </w:rPr>
      </w:pPr>
      <w:r w:rsidRPr="00C86AEF">
        <w:rPr>
          <w:rFonts w:ascii="Times New Roman" w:hAnsi="Times New Roman"/>
          <w:b/>
          <w:sz w:val="72"/>
          <w:szCs w:val="72"/>
        </w:rPr>
        <w:t>ANNEXURE II</w:t>
      </w:r>
    </w:p>
    <w:p w:rsidR="00C86AEF" w:rsidRDefault="00C86AEF" w:rsidP="00C86AEF">
      <w:pPr>
        <w:jc w:val="center"/>
        <w:rPr>
          <w:rFonts w:ascii="Times New Roman" w:hAnsi="Times New Roman"/>
          <w:b/>
          <w:sz w:val="72"/>
          <w:szCs w:val="72"/>
        </w:rPr>
      </w:pPr>
    </w:p>
    <w:p w:rsidR="00C86AEF" w:rsidRDefault="00C86AEF" w:rsidP="00C86AEF">
      <w:pPr>
        <w:jc w:val="center"/>
        <w:rPr>
          <w:rFonts w:ascii="Times New Roman" w:hAnsi="Times New Roman"/>
          <w:b/>
          <w:sz w:val="72"/>
          <w:szCs w:val="72"/>
        </w:rPr>
      </w:pPr>
    </w:p>
    <w:p w:rsidR="00C86AEF" w:rsidRDefault="00C86AEF" w:rsidP="00C86AEF">
      <w:pPr>
        <w:jc w:val="center"/>
        <w:rPr>
          <w:rFonts w:ascii="Times New Roman" w:hAnsi="Times New Roman"/>
          <w:b/>
          <w:sz w:val="72"/>
          <w:szCs w:val="72"/>
        </w:rPr>
      </w:pPr>
    </w:p>
    <w:p w:rsidR="00C86AEF" w:rsidRDefault="00C86AEF" w:rsidP="00C86AEF">
      <w:pPr>
        <w:jc w:val="center"/>
        <w:rPr>
          <w:rFonts w:ascii="Times New Roman" w:hAnsi="Times New Roman"/>
          <w:b/>
          <w:sz w:val="72"/>
          <w:szCs w:val="72"/>
        </w:rPr>
      </w:pPr>
    </w:p>
    <w:p w:rsidR="00C86AEF" w:rsidRDefault="00C86AEF" w:rsidP="00C86AEF">
      <w:pPr>
        <w:jc w:val="center"/>
        <w:rPr>
          <w:rFonts w:ascii="Times New Roman" w:hAnsi="Times New Roman"/>
          <w:b/>
          <w:sz w:val="72"/>
          <w:szCs w:val="72"/>
        </w:rPr>
      </w:pPr>
    </w:p>
    <w:p w:rsidR="00C86AEF" w:rsidRDefault="00C86AEF" w:rsidP="00C86AEF">
      <w:pPr>
        <w:rPr>
          <w:rFonts w:ascii="Times New Roman" w:hAnsi="Times New Roman"/>
          <w:b/>
          <w:sz w:val="24"/>
          <w:szCs w:val="24"/>
        </w:rPr>
      </w:pPr>
    </w:p>
    <w:p w:rsidR="00C86AEF" w:rsidRPr="00C155FB" w:rsidRDefault="00C86AEF" w:rsidP="00C86AEF">
      <w:pPr>
        <w:jc w:val="center"/>
        <w:rPr>
          <w:b/>
          <w:sz w:val="56"/>
          <w:szCs w:val="56"/>
        </w:rPr>
      </w:pPr>
      <w:r w:rsidRPr="00C155FB">
        <w:rPr>
          <w:b/>
          <w:sz w:val="56"/>
          <w:szCs w:val="56"/>
        </w:rPr>
        <w:lastRenderedPageBreak/>
        <w:t>SRI SATHYA SAI COLLEGE FOR WOMEN</w:t>
      </w:r>
    </w:p>
    <w:p w:rsidR="00C86AEF" w:rsidRPr="00C155FB" w:rsidRDefault="00C86AEF" w:rsidP="00C86AEF">
      <w:pPr>
        <w:jc w:val="center"/>
        <w:rPr>
          <w:b/>
          <w:sz w:val="56"/>
          <w:szCs w:val="56"/>
        </w:rPr>
      </w:pPr>
      <w:r w:rsidRPr="00C155FB">
        <w:rPr>
          <w:b/>
          <w:sz w:val="56"/>
          <w:szCs w:val="56"/>
        </w:rPr>
        <w:t>BHOPAL</w:t>
      </w:r>
    </w:p>
    <w:p w:rsidR="00C86AEF" w:rsidRDefault="00C86AEF" w:rsidP="00C86AEF">
      <w:pPr>
        <w:jc w:val="center"/>
        <w:rPr>
          <w:b/>
          <w:sz w:val="40"/>
          <w:szCs w:val="40"/>
        </w:rPr>
      </w:pPr>
      <w:r>
        <w:rPr>
          <w:b/>
          <w:noProof/>
          <w:sz w:val="40"/>
          <w:szCs w:val="40"/>
          <w:lang w:val="en-US" w:eastAsia="en-US"/>
        </w:rPr>
        <w:drawing>
          <wp:inline distT="0" distB="0" distL="0" distR="0">
            <wp:extent cx="6219825" cy="4137294"/>
            <wp:effectExtent l="19050" t="0" r="9525" b="0"/>
            <wp:docPr id="44" name="Picture 2" descr="DSC_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615"/>
                    <pic:cNvPicPr>
                      <a:picLocks noChangeAspect="1" noChangeArrowheads="1"/>
                    </pic:cNvPicPr>
                  </pic:nvPicPr>
                  <pic:blipFill>
                    <a:blip r:embed="rId15"/>
                    <a:srcRect/>
                    <a:stretch>
                      <a:fillRect/>
                    </a:stretch>
                  </pic:blipFill>
                  <pic:spPr bwMode="auto">
                    <a:xfrm>
                      <a:off x="0" y="0"/>
                      <a:ext cx="6219825" cy="4137294"/>
                    </a:xfrm>
                    <a:prstGeom prst="rect">
                      <a:avLst/>
                    </a:prstGeom>
                    <a:noFill/>
                    <a:ln w="9525">
                      <a:noFill/>
                      <a:miter lim="800000"/>
                      <a:headEnd/>
                      <a:tailEnd/>
                    </a:ln>
                  </pic:spPr>
                </pic:pic>
              </a:graphicData>
            </a:graphic>
          </wp:inline>
        </w:drawing>
      </w:r>
    </w:p>
    <w:p w:rsidR="00C86AEF" w:rsidRPr="008020A1" w:rsidRDefault="00C86AEF" w:rsidP="00C86AEF">
      <w:pPr>
        <w:jc w:val="center"/>
        <w:rPr>
          <w:b/>
          <w:sz w:val="48"/>
          <w:szCs w:val="48"/>
        </w:rPr>
      </w:pPr>
      <w:r w:rsidRPr="008020A1">
        <w:rPr>
          <w:b/>
          <w:sz w:val="48"/>
          <w:szCs w:val="48"/>
        </w:rPr>
        <w:t xml:space="preserve">ANALYTICAL REPORT </w:t>
      </w:r>
    </w:p>
    <w:p w:rsidR="00C86AEF" w:rsidRPr="008020A1" w:rsidRDefault="00C86AEF" w:rsidP="00C86AEF">
      <w:pPr>
        <w:jc w:val="center"/>
        <w:rPr>
          <w:b/>
          <w:sz w:val="48"/>
          <w:szCs w:val="48"/>
        </w:rPr>
      </w:pPr>
      <w:r w:rsidRPr="008020A1">
        <w:rPr>
          <w:b/>
          <w:sz w:val="48"/>
          <w:szCs w:val="48"/>
        </w:rPr>
        <w:t>OF</w:t>
      </w:r>
    </w:p>
    <w:p w:rsidR="00C86AEF" w:rsidRDefault="00C86AEF" w:rsidP="00C86AEF">
      <w:pPr>
        <w:jc w:val="center"/>
        <w:rPr>
          <w:b/>
          <w:sz w:val="48"/>
          <w:szCs w:val="48"/>
        </w:rPr>
      </w:pPr>
      <w:r>
        <w:rPr>
          <w:b/>
          <w:sz w:val="48"/>
          <w:szCs w:val="48"/>
        </w:rPr>
        <w:t>FEEDBACK FORMS</w:t>
      </w:r>
    </w:p>
    <w:p w:rsidR="00C86AEF" w:rsidRDefault="00C86AEF" w:rsidP="00C86AEF">
      <w:pPr>
        <w:jc w:val="center"/>
        <w:rPr>
          <w:b/>
          <w:sz w:val="48"/>
          <w:szCs w:val="48"/>
        </w:rPr>
      </w:pPr>
      <w:r>
        <w:rPr>
          <w:b/>
          <w:sz w:val="48"/>
          <w:szCs w:val="48"/>
        </w:rPr>
        <w:t>2014-15</w:t>
      </w:r>
    </w:p>
    <w:p w:rsidR="00C86AEF" w:rsidRDefault="00C86AEF" w:rsidP="00C86AEF">
      <w:pPr>
        <w:jc w:val="center"/>
        <w:rPr>
          <w:b/>
          <w:sz w:val="40"/>
          <w:szCs w:val="40"/>
        </w:rPr>
      </w:pPr>
    </w:p>
    <w:p w:rsidR="00C86AEF" w:rsidRDefault="00C86AEF" w:rsidP="00C86AEF">
      <w:pPr>
        <w:jc w:val="center"/>
        <w:rPr>
          <w:b/>
          <w:sz w:val="40"/>
          <w:szCs w:val="40"/>
        </w:rPr>
      </w:pPr>
      <w:r>
        <w:rPr>
          <w:b/>
          <w:sz w:val="40"/>
          <w:szCs w:val="40"/>
        </w:rPr>
        <w:lastRenderedPageBreak/>
        <w:t>INDEX</w:t>
      </w:r>
    </w:p>
    <w:p w:rsidR="00C86AEF" w:rsidRDefault="00C86AEF" w:rsidP="00C86AEF">
      <w:pPr>
        <w:jc w:val="center"/>
        <w:rPr>
          <w:b/>
          <w:sz w:val="40"/>
          <w:szCs w:val="40"/>
        </w:rPr>
      </w:pPr>
    </w:p>
    <w:p w:rsidR="00C86AEF" w:rsidRPr="00A7191C" w:rsidRDefault="00C86AEF" w:rsidP="009470A5">
      <w:pPr>
        <w:pStyle w:val="ListParagraph"/>
        <w:numPr>
          <w:ilvl w:val="0"/>
          <w:numId w:val="13"/>
        </w:numPr>
        <w:spacing w:line="720" w:lineRule="auto"/>
        <w:rPr>
          <w:sz w:val="32"/>
          <w:szCs w:val="32"/>
        </w:rPr>
      </w:pPr>
      <w:r w:rsidRPr="00A7191C">
        <w:rPr>
          <w:sz w:val="32"/>
          <w:szCs w:val="32"/>
        </w:rPr>
        <w:t>Introduction</w:t>
      </w:r>
    </w:p>
    <w:p w:rsidR="00C86AEF" w:rsidRPr="00A7191C" w:rsidRDefault="00C86AEF" w:rsidP="009470A5">
      <w:pPr>
        <w:pStyle w:val="ListParagraph"/>
        <w:numPr>
          <w:ilvl w:val="0"/>
          <w:numId w:val="13"/>
        </w:numPr>
        <w:spacing w:line="720" w:lineRule="auto"/>
        <w:rPr>
          <w:sz w:val="32"/>
          <w:szCs w:val="32"/>
        </w:rPr>
      </w:pPr>
      <w:r w:rsidRPr="00A7191C">
        <w:rPr>
          <w:sz w:val="32"/>
          <w:szCs w:val="32"/>
        </w:rPr>
        <w:t>Analysis of Students’ Feedback</w:t>
      </w:r>
    </w:p>
    <w:p w:rsidR="00C86AEF" w:rsidRPr="00A7191C" w:rsidRDefault="00C86AEF" w:rsidP="009470A5">
      <w:pPr>
        <w:pStyle w:val="ListParagraph"/>
        <w:numPr>
          <w:ilvl w:val="0"/>
          <w:numId w:val="13"/>
        </w:numPr>
        <w:spacing w:line="720" w:lineRule="auto"/>
        <w:rPr>
          <w:sz w:val="32"/>
          <w:szCs w:val="32"/>
        </w:rPr>
      </w:pPr>
      <w:r w:rsidRPr="00A7191C">
        <w:rPr>
          <w:sz w:val="32"/>
          <w:szCs w:val="32"/>
        </w:rPr>
        <w:t>Analysis of Parents’ Feedback</w:t>
      </w:r>
    </w:p>
    <w:p w:rsidR="00C86AEF" w:rsidRPr="00A7191C" w:rsidRDefault="00C86AEF" w:rsidP="009470A5">
      <w:pPr>
        <w:pStyle w:val="ListParagraph"/>
        <w:numPr>
          <w:ilvl w:val="0"/>
          <w:numId w:val="13"/>
        </w:numPr>
        <w:spacing w:line="720" w:lineRule="auto"/>
        <w:rPr>
          <w:sz w:val="32"/>
          <w:szCs w:val="32"/>
        </w:rPr>
      </w:pPr>
      <w:r w:rsidRPr="00A7191C">
        <w:rPr>
          <w:sz w:val="32"/>
          <w:szCs w:val="32"/>
        </w:rPr>
        <w:t>Analysis of Alumni Feedback</w:t>
      </w:r>
    </w:p>
    <w:p w:rsidR="00C86AEF" w:rsidRDefault="00C86AEF" w:rsidP="009470A5">
      <w:pPr>
        <w:pStyle w:val="ListParagraph"/>
        <w:numPr>
          <w:ilvl w:val="0"/>
          <w:numId w:val="13"/>
        </w:numPr>
        <w:spacing w:line="720" w:lineRule="auto"/>
        <w:rPr>
          <w:sz w:val="32"/>
          <w:szCs w:val="32"/>
        </w:rPr>
      </w:pPr>
      <w:r w:rsidRPr="00A7191C">
        <w:rPr>
          <w:sz w:val="32"/>
          <w:szCs w:val="32"/>
        </w:rPr>
        <w:t>Analysis of Stakeholders’ Feedback</w:t>
      </w:r>
    </w:p>
    <w:p w:rsidR="00C86AEF" w:rsidRPr="00A7191C" w:rsidRDefault="00C86AEF" w:rsidP="009470A5">
      <w:pPr>
        <w:pStyle w:val="ListParagraph"/>
        <w:numPr>
          <w:ilvl w:val="0"/>
          <w:numId w:val="13"/>
        </w:numPr>
        <w:spacing w:line="720" w:lineRule="auto"/>
        <w:rPr>
          <w:sz w:val="32"/>
          <w:szCs w:val="32"/>
        </w:rPr>
      </w:pPr>
      <w:r>
        <w:rPr>
          <w:sz w:val="32"/>
          <w:szCs w:val="32"/>
        </w:rPr>
        <w:t>Conclusion</w:t>
      </w:r>
    </w:p>
    <w:p w:rsidR="00C86AEF" w:rsidRPr="002C4D08" w:rsidRDefault="00C86AEF" w:rsidP="00C86AEF">
      <w:pPr>
        <w:spacing w:line="720" w:lineRule="auto"/>
        <w:jc w:val="center"/>
        <w:rPr>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r>
        <w:rPr>
          <w:b/>
          <w:sz w:val="40"/>
          <w:szCs w:val="40"/>
        </w:rPr>
        <w:lastRenderedPageBreak/>
        <w:t>INTRODUCTION</w:t>
      </w:r>
    </w:p>
    <w:p w:rsidR="00C86AEF" w:rsidRDefault="00C86AEF" w:rsidP="00C86AEF">
      <w:pPr>
        <w:jc w:val="center"/>
        <w:rPr>
          <w:b/>
          <w:sz w:val="28"/>
          <w:szCs w:val="28"/>
        </w:rPr>
      </w:pPr>
      <w:r>
        <w:rPr>
          <w:b/>
          <w:sz w:val="28"/>
          <w:szCs w:val="28"/>
        </w:rPr>
        <w:t>“Education is for life, not merely for living. It’s sole aim is to unite the qualities of Head, Heart and Hands. So that you are better equipped to serve yourself, the family, society and the Nation.”</w:t>
      </w:r>
    </w:p>
    <w:p w:rsidR="00C86AEF" w:rsidRPr="0061343D" w:rsidRDefault="00C86AEF" w:rsidP="009470A5">
      <w:pPr>
        <w:pStyle w:val="ListParagraph"/>
        <w:numPr>
          <w:ilvl w:val="0"/>
          <w:numId w:val="14"/>
        </w:numPr>
        <w:jc w:val="right"/>
        <w:rPr>
          <w:b/>
          <w:sz w:val="40"/>
          <w:szCs w:val="40"/>
        </w:rPr>
      </w:pPr>
      <w:r w:rsidRPr="0061343D">
        <w:rPr>
          <w:b/>
          <w:sz w:val="28"/>
          <w:szCs w:val="28"/>
        </w:rPr>
        <w:t>Bhagwan Sri Sathya Sai Baba.</w:t>
      </w:r>
    </w:p>
    <w:p w:rsidR="00C86AEF" w:rsidRDefault="00C86AEF" w:rsidP="00C86AEF">
      <w:pPr>
        <w:ind w:firstLine="720"/>
        <w:jc w:val="both"/>
        <w:rPr>
          <w:sz w:val="24"/>
          <w:szCs w:val="24"/>
        </w:rPr>
      </w:pPr>
    </w:p>
    <w:p w:rsidR="00C86AEF" w:rsidRDefault="00C86AEF" w:rsidP="00C86AEF">
      <w:pPr>
        <w:ind w:firstLine="720"/>
        <w:jc w:val="both"/>
        <w:rPr>
          <w:sz w:val="24"/>
          <w:szCs w:val="24"/>
        </w:rPr>
      </w:pPr>
      <w:r>
        <w:rPr>
          <w:sz w:val="24"/>
          <w:szCs w:val="24"/>
        </w:rPr>
        <w:t>With this in mind Sri Sathya Sai College for Women, Bhopal was established. Our objective is not only to enable our students earn a living but also to acquire good traits and lead ideal lives.</w:t>
      </w:r>
    </w:p>
    <w:p w:rsidR="00C86AEF" w:rsidRDefault="00C86AEF" w:rsidP="00C86AEF">
      <w:pPr>
        <w:ind w:firstLine="720"/>
        <w:jc w:val="both"/>
        <w:rPr>
          <w:sz w:val="24"/>
          <w:szCs w:val="24"/>
        </w:rPr>
      </w:pPr>
      <w:r>
        <w:rPr>
          <w:sz w:val="24"/>
          <w:szCs w:val="24"/>
        </w:rPr>
        <w:t xml:space="preserve">In the modern context education has been commercialized. It is being looked upon as a commodity of which students are consumers. Therefore, consumer’s satisfaction becomes the prime objective of education today. Career oriented education has become the trend and the objective of modern education. While the career aspect cannot be neglected, we as educationist of an educational institute like Sri Sathya Sai College for Women, Bhopal, feel that </w:t>
      </w:r>
      <w:r w:rsidRPr="00237A87">
        <w:rPr>
          <w:b/>
          <w:sz w:val="24"/>
          <w:szCs w:val="24"/>
        </w:rPr>
        <w:t>Education is for life and not just for living</w:t>
      </w:r>
      <w:r>
        <w:rPr>
          <w:sz w:val="24"/>
          <w:szCs w:val="24"/>
        </w:rPr>
        <w:t xml:space="preserve">. Providing value based education gives our institution a distinct status. </w:t>
      </w:r>
    </w:p>
    <w:p w:rsidR="00C86AEF" w:rsidRDefault="00C86AEF" w:rsidP="00C86AEF">
      <w:pPr>
        <w:ind w:firstLine="720"/>
        <w:jc w:val="both"/>
        <w:rPr>
          <w:sz w:val="24"/>
          <w:szCs w:val="24"/>
        </w:rPr>
      </w:pPr>
      <w:r>
        <w:rPr>
          <w:sz w:val="24"/>
          <w:szCs w:val="24"/>
        </w:rPr>
        <w:t>To keep ourselves apprised of the views and suggestions of the students and their parents regarding the institution, questionnaires were prepared for students and parent’s alumni and stockholders separately. On the basis of the data collected an analysis has been made consisting of four parts. The first part consists of the students Questionnaires prepared by the college, which were circulated among the students of the college. Similarly, second part was provided to the parents. The third part consists of the Alumni and the fourth part was for the Stockholders.</w:t>
      </w:r>
    </w:p>
    <w:p w:rsidR="00C86AEF" w:rsidRDefault="00C86AEF" w:rsidP="00C86AEF">
      <w:pPr>
        <w:ind w:firstLine="720"/>
        <w:jc w:val="both"/>
        <w:rPr>
          <w:sz w:val="24"/>
          <w:szCs w:val="24"/>
        </w:rPr>
      </w:pPr>
      <w:r>
        <w:rPr>
          <w:sz w:val="24"/>
          <w:szCs w:val="24"/>
        </w:rPr>
        <w:t>Four formats were circulated among 172 graduate and post graduate students at random of various faculties. The analytical results obtained have been placed in the form of tables. The above exercises have been done on random sampling method, which is commonly adopted method.</w:t>
      </w:r>
    </w:p>
    <w:p w:rsidR="00C86AEF" w:rsidRPr="00DC29C6" w:rsidRDefault="00C86AEF" w:rsidP="00C86AEF">
      <w:pPr>
        <w:ind w:firstLine="720"/>
        <w:jc w:val="both"/>
        <w:rPr>
          <w:sz w:val="24"/>
          <w:szCs w:val="24"/>
        </w:rPr>
      </w:pPr>
      <w:r>
        <w:rPr>
          <w:sz w:val="24"/>
          <w:szCs w:val="24"/>
        </w:rPr>
        <w:t xml:space="preserve">On the whole, these questionnaires are of paramount importance to the college administration, in order to study and analyze the students’ evaluation for the improvement of the college administration, atmosphere and various educational facilities.  </w:t>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Pr="002C4D08" w:rsidRDefault="00C86AEF" w:rsidP="00C86AEF">
      <w:pPr>
        <w:jc w:val="center"/>
        <w:rPr>
          <w:b/>
          <w:sz w:val="56"/>
          <w:szCs w:val="56"/>
        </w:rPr>
      </w:pPr>
      <w:r w:rsidRPr="002C4D08">
        <w:rPr>
          <w:b/>
          <w:sz w:val="56"/>
          <w:szCs w:val="56"/>
        </w:rPr>
        <w:t>STUDENT FEEDBACK</w:t>
      </w:r>
    </w:p>
    <w:p w:rsidR="00C86AEF" w:rsidRPr="002C4D08" w:rsidRDefault="00C86AEF" w:rsidP="00C86AEF">
      <w:pPr>
        <w:jc w:val="center"/>
        <w:rPr>
          <w:b/>
          <w:sz w:val="32"/>
          <w:szCs w:val="32"/>
        </w:rPr>
      </w:pPr>
      <w:r>
        <w:rPr>
          <w:b/>
          <w:sz w:val="32"/>
          <w:szCs w:val="32"/>
        </w:rPr>
        <w:t>(Designed by the College Feedback Committee)</w:t>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rPr>
          <w:b/>
          <w:sz w:val="40"/>
          <w:szCs w:val="40"/>
        </w:rPr>
      </w:pPr>
    </w:p>
    <w:p w:rsidR="00C86AEF" w:rsidRPr="00797FA2" w:rsidRDefault="00C86AEF" w:rsidP="00C86AEF">
      <w:pPr>
        <w:jc w:val="center"/>
        <w:rPr>
          <w:b/>
          <w:sz w:val="56"/>
          <w:szCs w:val="56"/>
        </w:rPr>
      </w:pPr>
      <w:r w:rsidRPr="00797FA2">
        <w:rPr>
          <w:b/>
          <w:sz w:val="56"/>
          <w:szCs w:val="56"/>
        </w:rPr>
        <w:lastRenderedPageBreak/>
        <w:t>ANALYSIS OF STUDENT FEEDBACK FORMS</w:t>
      </w:r>
    </w:p>
    <w:p w:rsidR="00C86AEF" w:rsidRDefault="00C86AEF" w:rsidP="00C86AEF">
      <w:pPr>
        <w:jc w:val="center"/>
        <w:rPr>
          <w:b/>
          <w:sz w:val="40"/>
          <w:szCs w:val="40"/>
        </w:rPr>
      </w:pPr>
    </w:p>
    <w:p w:rsidR="00C86AEF" w:rsidRDefault="000333ED" w:rsidP="00C86AEF">
      <w:pPr>
        <w:jc w:val="center"/>
        <w:rPr>
          <w:b/>
          <w:sz w:val="40"/>
          <w:szCs w:val="40"/>
        </w:rPr>
      </w:pPr>
      <w:r w:rsidRPr="000333ED">
        <w:rPr>
          <w:b/>
          <w:noProof/>
          <w:sz w:val="40"/>
          <w:szCs w:val="40"/>
          <w:lang w:eastAsia="zh-TW"/>
        </w:rPr>
        <w:pict>
          <v:shape id="_x0000_s1273" type="#_x0000_t202" style="position:absolute;left:0;text-align:left;margin-left:0;margin-top:0;width:364.5pt;height:453.7pt;z-index:251913216;mso-position-horizontal:center;mso-position-horizontal-relative:page;mso-position-vertical:center;mso-position-vertical-relative:page;mso-width-relative:margin;v-text-anchor:middle" o:allowincell="f" fillcolor="#92cddc" strokecolor="#17365d" strokeweight="6pt">
            <v:fill rotate="t" focus="100%" type="gradient"/>
            <v:stroke linestyle="thickBetweenThin"/>
            <v:textbox style="mso-next-textbox:#_x0000_s1273" inset="10.8pt,7.2pt,10.8pt,7.2pt">
              <w:txbxContent>
                <w:p w:rsidR="007C4F22" w:rsidRPr="00FF6539" w:rsidRDefault="007C4F22" w:rsidP="00C86AEF">
                  <w:pPr>
                    <w:spacing w:line="360" w:lineRule="auto"/>
                    <w:ind w:firstLine="720"/>
                    <w:jc w:val="both"/>
                    <w:rPr>
                      <w:b/>
                      <w:i/>
                      <w:color w:val="1F497D"/>
                      <w:sz w:val="28"/>
                      <w:szCs w:val="28"/>
                    </w:rPr>
                  </w:pPr>
                </w:p>
                <w:p w:rsidR="007C4F22" w:rsidRPr="00FF6539" w:rsidRDefault="007C4F22" w:rsidP="00C86AEF">
                  <w:pPr>
                    <w:spacing w:line="360" w:lineRule="auto"/>
                    <w:ind w:firstLine="720"/>
                    <w:jc w:val="both"/>
                    <w:rPr>
                      <w:b/>
                      <w:i/>
                      <w:color w:val="1F497D"/>
                      <w:sz w:val="28"/>
                      <w:szCs w:val="28"/>
                    </w:rPr>
                  </w:pPr>
                  <w:r w:rsidRPr="00FF6539">
                    <w:rPr>
                      <w:b/>
                      <w:i/>
                      <w:color w:val="1F497D"/>
                      <w:sz w:val="28"/>
                      <w:szCs w:val="28"/>
                    </w:rPr>
                    <w:t xml:space="preserve">Students are always welcomed for suggestions and giving views. An educational institution is the main source of students overall development. They are acknowledged by inviting their feedbacks to fulfill their expectations and aspirations. </w:t>
                  </w:r>
                </w:p>
                <w:p w:rsidR="007C4F22" w:rsidRPr="00FF6539" w:rsidRDefault="007C4F22" w:rsidP="00C86AEF">
                  <w:pPr>
                    <w:spacing w:line="360" w:lineRule="auto"/>
                    <w:ind w:firstLine="720"/>
                    <w:jc w:val="both"/>
                    <w:rPr>
                      <w:b/>
                      <w:i/>
                      <w:color w:val="1F497D"/>
                      <w:sz w:val="28"/>
                      <w:szCs w:val="28"/>
                    </w:rPr>
                  </w:pPr>
                  <w:r w:rsidRPr="00FF6539">
                    <w:rPr>
                      <w:b/>
                      <w:i/>
                      <w:color w:val="1F497D"/>
                      <w:sz w:val="28"/>
                      <w:szCs w:val="28"/>
                    </w:rPr>
                    <w:t>A random questionnaire regarding the facilities provided by the college was prepared for the students of the college inviting their views.</w:t>
                  </w:r>
                </w:p>
                <w:p w:rsidR="007C4F22" w:rsidRPr="00FF6539" w:rsidRDefault="007C4F22" w:rsidP="00C86AEF">
                  <w:pPr>
                    <w:spacing w:line="360" w:lineRule="auto"/>
                    <w:ind w:firstLine="720"/>
                    <w:jc w:val="both"/>
                    <w:rPr>
                      <w:b/>
                      <w:i/>
                      <w:color w:val="1F497D"/>
                      <w:sz w:val="28"/>
                      <w:szCs w:val="28"/>
                    </w:rPr>
                  </w:pPr>
                  <w:r w:rsidRPr="00FF6539">
                    <w:rPr>
                      <w:b/>
                      <w:i/>
                      <w:color w:val="1F497D"/>
                      <w:sz w:val="28"/>
                      <w:szCs w:val="28"/>
                    </w:rPr>
                    <w:t>Data so collected was tabulated and was subjected to the statistical analysis. This analysis was very motivating and encouraging for the college. The views and suggestions of the students have been reviewed and balanced decisions have been made for their betterment.</w:t>
                  </w:r>
                </w:p>
                <w:p w:rsidR="007C4F22" w:rsidRPr="00FF6539" w:rsidRDefault="007C4F22" w:rsidP="00C86AEF">
                  <w:pPr>
                    <w:spacing w:line="360" w:lineRule="auto"/>
                    <w:ind w:firstLine="720"/>
                    <w:jc w:val="both"/>
                    <w:rPr>
                      <w:b/>
                      <w:i/>
                      <w:color w:val="1F497D"/>
                      <w:sz w:val="28"/>
                      <w:szCs w:val="28"/>
                    </w:rPr>
                  </w:pPr>
                  <w:r w:rsidRPr="00FF6539">
                    <w:rPr>
                      <w:b/>
                      <w:i/>
                      <w:color w:val="1F497D"/>
                      <w:sz w:val="28"/>
                      <w:szCs w:val="28"/>
                    </w:rPr>
                    <w:t>The analysis is as follows…..</w:t>
                  </w:r>
                </w:p>
                <w:p w:rsidR="007C4F22" w:rsidRPr="00797FA2" w:rsidRDefault="007C4F22" w:rsidP="00C86AEF">
                  <w:pPr>
                    <w:spacing w:after="0" w:line="360" w:lineRule="auto"/>
                    <w:jc w:val="center"/>
                    <w:rPr>
                      <w:rFonts w:ascii="Cambria" w:hAnsi="Cambria"/>
                      <w:iCs/>
                      <w:sz w:val="28"/>
                      <w:szCs w:val="28"/>
                    </w:rPr>
                  </w:pPr>
                </w:p>
              </w:txbxContent>
            </v:textbox>
            <w10:wrap type="square" anchorx="page" anchory="page"/>
          </v:shape>
        </w:pict>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 w:rsidR="00C86AEF" w:rsidRDefault="00C86AEF" w:rsidP="00C86AEF"/>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8"/>
        <w:gridCol w:w="7200"/>
        <w:gridCol w:w="2160"/>
      </w:tblGrid>
      <w:tr w:rsidR="00C86AEF" w:rsidTr="00F006EE">
        <w:tc>
          <w:tcPr>
            <w:tcW w:w="10098" w:type="dxa"/>
            <w:gridSpan w:val="3"/>
            <w:tcBorders>
              <w:top w:val="nil"/>
              <w:left w:val="nil"/>
              <w:bottom w:val="nil"/>
              <w:right w:val="nil"/>
            </w:tcBorders>
          </w:tcPr>
          <w:p w:rsidR="00C86AEF" w:rsidRDefault="00C86AEF" w:rsidP="00F006EE">
            <w:pPr>
              <w:tabs>
                <w:tab w:val="left" w:pos="0"/>
              </w:tabs>
              <w:spacing w:after="0"/>
              <w:rPr>
                <w:rFonts w:ascii="DevLys 010" w:hAnsi="DevLys 010"/>
                <w:b/>
                <w:noProof/>
                <w:sz w:val="44"/>
              </w:rPr>
            </w:pPr>
          </w:p>
          <w:p w:rsidR="00C86AEF" w:rsidRPr="00683D4F" w:rsidRDefault="00C86AEF" w:rsidP="00F006EE">
            <w:pPr>
              <w:tabs>
                <w:tab w:val="left" w:pos="0"/>
              </w:tabs>
              <w:spacing w:after="0"/>
              <w:ind w:left="90"/>
              <w:jc w:val="center"/>
              <w:rPr>
                <w:rFonts w:ascii="DevLys 010" w:hAnsi="DevLys 010"/>
                <w:b/>
                <w:noProof/>
                <w:sz w:val="44"/>
              </w:rPr>
            </w:pPr>
            <w:r w:rsidRPr="00683D4F">
              <w:rPr>
                <w:rFonts w:ascii="DevLys 010" w:hAnsi="DevLys 010"/>
                <w:b/>
                <w:noProof/>
                <w:sz w:val="44"/>
              </w:rPr>
              <w:lastRenderedPageBreak/>
              <w:t>Jh lR; lkbZ efgyk egkfo|ky;] Hkksiky</w:t>
            </w:r>
          </w:p>
          <w:p w:rsidR="00C86AEF" w:rsidRPr="00683D4F" w:rsidRDefault="00C86AEF" w:rsidP="00F006EE">
            <w:pPr>
              <w:tabs>
                <w:tab w:val="left" w:pos="0"/>
              </w:tabs>
              <w:spacing w:after="0"/>
              <w:ind w:left="90"/>
              <w:jc w:val="center"/>
              <w:rPr>
                <w:rFonts w:ascii="DevLys 010" w:hAnsi="DevLys 010"/>
                <w:sz w:val="32"/>
              </w:rPr>
            </w:pPr>
            <w:r w:rsidRPr="00683D4F">
              <w:rPr>
                <w:rFonts w:ascii="DevLys 010" w:hAnsi="DevLys 010"/>
                <w:b/>
                <w:noProof/>
                <w:sz w:val="44"/>
              </w:rPr>
              <w:t>Nk=kvksa ds fy;s QhMcSd QkeZ</w:t>
            </w:r>
          </w:p>
        </w:tc>
      </w:tr>
      <w:tr w:rsidR="00C86AEF" w:rsidTr="00F006EE">
        <w:trPr>
          <w:trHeight w:val="1373"/>
        </w:trPr>
        <w:tc>
          <w:tcPr>
            <w:tcW w:w="10098" w:type="dxa"/>
            <w:gridSpan w:val="3"/>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32"/>
                <w:szCs w:val="26"/>
              </w:rPr>
            </w:pPr>
            <w:r w:rsidRPr="00683D4F">
              <w:rPr>
                <w:rFonts w:ascii="DevLys 010" w:hAnsi="DevLys 010"/>
                <w:color w:val="000000"/>
                <w:sz w:val="32"/>
                <w:szCs w:val="26"/>
              </w:rPr>
              <w:lastRenderedPageBreak/>
              <w:t>uke &amp;</w:t>
            </w:r>
          </w:p>
          <w:p w:rsidR="00C86AEF" w:rsidRPr="00683D4F" w:rsidRDefault="00C86AEF" w:rsidP="00F006EE">
            <w:pPr>
              <w:tabs>
                <w:tab w:val="left" w:pos="0"/>
              </w:tabs>
              <w:spacing w:after="0"/>
              <w:ind w:left="90"/>
              <w:rPr>
                <w:rFonts w:ascii="DevLys 010" w:hAnsi="DevLys 010"/>
                <w:color w:val="000000"/>
                <w:sz w:val="32"/>
                <w:szCs w:val="26"/>
              </w:rPr>
            </w:pPr>
            <w:r w:rsidRPr="00683D4F">
              <w:rPr>
                <w:rFonts w:ascii="DevLys 010" w:hAnsi="DevLys 010"/>
                <w:color w:val="000000"/>
                <w:sz w:val="32"/>
                <w:szCs w:val="26"/>
              </w:rPr>
              <w:t>d{kk &amp;</w:t>
            </w:r>
          </w:p>
          <w:p w:rsidR="00C86AEF" w:rsidRPr="00683D4F" w:rsidRDefault="00C86AEF" w:rsidP="00F006EE">
            <w:pPr>
              <w:tabs>
                <w:tab w:val="left" w:pos="0"/>
              </w:tabs>
              <w:spacing w:after="0"/>
              <w:ind w:left="90"/>
              <w:rPr>
                <w:rFonts w:ascii="DevLys 010" w:hAnsi="DevLys 010"/>
                <w:color w:val="000000"/>
                <w:sz w:val="32"/>
                <w:szCs w:val="26"/>
              </w:rPr>
            </w:pPr>
            <w:r w:rsidRPr="00683D4F">
              <w:rPr>
                <w:rFonts w:ascii="DevLys 010" w:hAnsi="DevLys 010"/>
                <w:color w:val="000000"/>
                <w:sz w:val="32"/>
                <w:szCs w:val="26"/>
              </w:rPr>
              <w:t>egkfo|ky; esa izos’k l= &amp;</w:t>
            </w:r>
          </w:p>
          <w:p w:rsidR="00C86AEF" w:rsidRPr="00683D4F" w:rsidRDefault="00C86AEF" w:rsidP="00F006EE">
            <w:pPr>
              <w:tabs>
                <w:tab w:val="left" w:pos="0"/>
              </w:tabs>
              <w:spacing w:after="0"/>
              <w:ind w:left="90"/>
              <w:rPr>
                <w:rFonts w:ascii="DevLys 010" w:hAnsi="DevLys 010"/>
                <w:color w:val="000000"/>
                <w:sz w:val="32"/>
                <w:szCs w:val="26"/>
              </w:rPr>
            </w:pPr>
            <w:r w:rsidRPr="00683D4F">
              <w:rPr>
                <w:rFonts w:ascii="DevLys 010" w:hAnsi="DevLys 010"/>
                <w:color w:val="000000"/>
                <w:sz w:val="32"/>
                <w:szCs w:val="26"/>
              </w:rPr>
              <w:t>Qksu ua- &amp;</w:t>
            </w:r>
          </w:p>
          <w:p w:rsidR="00C86AEF" w:rsidRPr="00683D4F" w:rsidRDefault="00C86AEF" w:rsidP="00F006EE">
            <w:pPr>
              <w:tabs>
                <w:tab w:val="left" w:pos="0"/>
              </w:tabs>
              <w:spacing w:after="0"/>
              <w:ind w:left="90"/>
              <w:rPr>
                <w:rFonts w:ascii="DevLys 010" w:hAnsi="DevLys 010"/>
                <w:color w:val="000000"/>
                <w:szCs w:val="26"/>
              </w:rPr>
            </w:pPr>
          </w:p>
          <w:p w:rsidR="00C86AEF" w:rsidRPr="00683D4F" w:rsidRDefault="00C86AEF" w:rsidP="00F006EE">
            <w:pPr>
              <w:tabs>
                <w:tab w:val="left" w:pos="0"/>
              </w:tabs>
              <w:spacing w:after="0"/>
              <w:ind w:left="90"/>
              <w:rPr>
                <w:rFonts w:ascii="DevLys 010" w:hAnsi="DevLys 010"/>
                <w:b/>
                <w:color w:val="000000"/>
                <w:sz w:val="32"/>
                <w:szCs w:val="26"/>
              </w:rPr>
            </w:pPr>
            <w:r w:rsidRPr="00683D4F">
              <w:rPr>
                <w:rFonts w:ascii="DevLys 010" w:hAnsi="DevLys 010"/>
                <w:b/>
                <w:color w:val="000000"/>
                <w:sz w:val="32"/>
                <w:szCs w:val="26"/>
              </w:rPr>
              <w:t>uksV%&amp; d`i;k lgh fodYi ij fVd yxk;sa ¼</w:t>
            </w:r>
            <w:r w:rsidRPr="00683D4F">
              <w:rPr>
                <w:rFonts w:ascii="Wingdings" w:hAnsi="Wingdings"/>
                <w:b/>
                <w:color w:val="000000"/>
                <w:sz w:val="32"/>
                <w:szCs w:val="26"/>
              </w:rPr>
              <w:sym w:font="Wingdings" w:char="F0FC"/>
            </w:r>
            <w:r w:rsidRPr="00683D4F">
              <w:rPr>
                <w:rFonts w:ascii="DevLys 010" w:hAnsi="DevLys 010"/>
                <w:b/>
                <w:color w:val="000000"/>
                <w:sz w:val="32"/>
                <w:szCs w:val="26"/>
              </w:rPr>
              <w:t xml:space="preserve">½  </w:t>
            </w:r>
          </w:p>
          <w:p w:rsidR="00C86AEF" w:rsidRPr="00683D4F" w:rsidRDefault="00C86AEF" w:rsidP="00F006EE">
            <w:pPr>
              <w:tabs>
                <w:tab w:val="left" w:pos="0"/>
              </w:tabs>
              <w:spacing w:after="0"/>
              <w:ind w:left="90"/>
              <w:rPr>
                <w:rFonts w:ascii="DevLys 010" w:hAnsi="DevLys 010"/>
                <w:sz w:val="32"/>
              </w:rPr>
            </w:pPr>
            <w:r w:rsidRPr="00683D4F">
              <w:rPr>
                <w:rFonts w:ascii="DevLys 010" w:hAnsi="DevLys 010"/>
                <w:sz w:val="28"/>
              </w:rPr>
              <w:t xml:space="preserve">                                                                         </w:t>
            </w:r>
            <w:r w:rsidRPr="00683D4F">
              <w:rPr>
                <w:rFonts w:ascii="DevLys 010" w:hAnsi="DevLys 010"/>
                <w:sz w:val="20"/>
              </w:rPr>
              <w:t>vfr mRre  mRre   larks"kizn</w: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1.</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egkfo|ky; esa f'k{kk dk Lrj ,oa vuq'kklu 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49" style="position:absolute;left:0;text-align:left;margin-left:7.35pt;margin-top:.75pt;width:75pt;height:19.5pt;z-index:251935744;mso-position-horizontal-relative:text;mso-position-vertical-relative:text" coordorigin="3795,8445" coordsize="1500,390">
                  <v:rect id="_x0000_s1350" style="position:absolute;left:3795;top:8445;width:345;height:390"/>
                  <v:rect id="_x0000_s1351" style="position:absolute;left:4380;top:8445;width:345;height:390"/>
                  <v:rect id="_x0000_s1352" style="position:absolute;left:4950;top:8445;width:345;height:390"/>
                </v:group>
              </w:pic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2.</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egkfo|ky; esa miyC/k vk/kkjHkwr lqfo/kk,¡ tSls &amp; is;ty] ikfdZax] izkFkfed fpfdRlk] dsUVhu vkfn 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53" style="position:absolute;left:0;text-align:left;margin-left:7.35pt;margin-top:.1pt;width:75pt;height:19.5pt;z-index:251936768;mso-position-horizontal-relative:text;mso-position-vertical-relative:text" coordorigin="3795,8445" coordsize="1500,390">
                  <v:rect id="_x0000_s1354" style="position:absolute;left:3795;top:8445;width:345;height:390"/>
                  <v:rect id="_x0000_s1355" style="position:absolute;left:4380;top:8445;width:345;height:390"/>
                  <v:rect id="_x0000_s1356" style="position:absolute;left:4950;top:8445;width:345;height:390"/>
                </v:group>
              </w:pic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3.</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egkfo|ky; esa miyC/k iqLrdky; lqfo/kk 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85" style="position:absolute;left:0;text-align:left;margin-left:7.35pt;margin-top:1.85pt;width:75pt;height:19.5pt;z-index:251944960;mso-position-horizontal-relative:text;mso-position-vertical-relative:text" coordorigin="3795,8445" coordsize="1500,390">
                  <v:rect id="_x0000_s1386" style="position:absolute;left:3795;top:8445;width:345;height:390"/>
                  <v:rect id="_x0000_s1387" style="position:absolute;left:4380;top:8445;width:345;height:390"/>
                  <v:rect id="_x0000_s1388" style="position:absolute;left:4950;top:8445;width:345;height:390"/>
                </v:group>
              </w:pic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4.</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egkfo|ky; dh iz;ksx'kkyk ,oa dEI;wVj lqfo/kk 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61" style="position:absolute;left:0;text-align:left;margin-left:7.35pt;margin-top:3.3pt;width:75pt;height:19.5pt;z-index:251938816;mso-position-horizontal-relative:text;mso-position-vertical-relative:text" coordorigin="3795,8445" coordsize="1500,390">
                  <v:rect id="_x0000_s1362" style="position:absolute;left:3795;top:8445;width:345;height:390"/>
                  <v:rect id="_x0000_s1363" style="position:absolute;left:4380;top:8445;width:345;height:390"/>
                  <v:rect id="_x0000_s1364" style="position:absolute;left:4950;top:8445;width:345;height:390"/>
                </v:group>
              </w:pic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5.</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egkfo|ky; esa vk;ksftr O;fDrRo fodkl laca/kh O;k[;ku ls vkids O;fDrRo esa ldkjkRed ifjorZu dh laHkkoukA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57" style="position:absolute;left:0;text-align:left;margin-left:7.35pt;margin-top:1.85pt;width:75pt;height:19.5pt;z-index:251937792;mso-position-horizontal-relative:text;mso-position-vertical-relative:text" coordorigin="3795,8445" coordsize="1500,390">
                  <v:rect id="_x0000_s1358" style="position:absolute;left:3795;top:8445;width:345;height:390"/>
                  <v:rect id="_x0000_s1359" style="position:absolute;left:4380;top:8445;width:345;height:390"/>
                  <v:rect id="_x0000_s1360" style="position:absolute;left:4950;top:8445;width:345;height:390"/>
                </v:group>
              </w:pic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6.</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vkidh n`f"V esa egkfo|ky; esa f'k{kd Nk= laca/kA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81" style="position:absolute;left:0;text-align:left;margin-left:7.35pt;margin-top:-.05pt;width:75pt;height:19.5pt;z-index:251943936;mso-position-horizontal-relative:text;mso-position-vertical-relative:text" coordorigin="3795,8445" coordsize="1500,390">
                  <v:rect id="_x0000_s1382" style="position:absolute;left:3795;top:8445;width:345;height:390"/>
                  <v:rect id="_x0000_s1383" style="position:absolute;left:4380;top:8445;width:345;height:390"/>
                  <v:rect id="_x0000_s1384" style="position:absolute;left:4950;top:8445;width:345;height:390"/>
                </v:group>
              </w:pic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7.</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egkfo|ky; esa vk;ksftr ekuo ewY; vk/kkfjr f'k{kk ,oa f'kfoj dk vkids pkfjf=d fodkl esa ;ksxnkuA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77" style="position:absolute;left:0;text-align:left;margin-left:7.35pt;margin-top:2.75pt;width:75pt;height:19.5pt;z-index:251942912;mso-position-horizontal-relative:text;mso-position-vertical-relative:text" coordorigin="3795,8445" coordsize="1500,390">
                  <v:rect id="_x0000_s1378" style="position:absolute;left:3795;top:8445;width:345;height:390"/>
                  <v:rect id="_x0000_s1379" style="position:absolute;left:4380;top:8445;width:345;height:390"/>
                  <v:rect id="_x0000_s1380" style="position:absolute;left:4950;top:8445;width:345;height:390"/>
                </v:group>
              </w:pic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8.</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egkfo|ky; esa [ksydwn ,oa vkRej{kk gsrq izf'k{k.k dk LrjA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73" style="position:absolute;left:0;text-align:left;margin-left:7.35pt;margin-top:1.4pt;width:75pt;height:19.5pt;z-index:251941888;mso-position-horizontal-relative:text;mso-position-vertical-relative:text" coordorigin="3795,8445" coordsize="1500,390">
                  <v:rect id="_x0000_s1374" style="position:absolute;left:3795;top:8445;width:345;height:390"/>
                  <v:rect id="_x0000_s1375" style="position:absolute;left:4380;top:8445;width:345;height:390"/>
                  <v:rect id="_x0000_s1376" style="position:absolute;left:4950;top:8445;width:345;height:390"/>
                </v:group>
              </w:pic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9.</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egkfo|ky; esa ,ulhlh-] ,u,l,l-] lkaLd`frd o lkekftd xfrfof/k;ksa dk LrjA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65" style="position:absolute;left:0;text-align:left;margin-left:7.35pt;margin-top:35pt;width:75pt;height:19.5pt;z-index:251939840;mso-position-horizontal-relative:text;mso-position-vertical-relative:text" coordorigin="3795,8445" coordsize="1500,390">
                  <v:rect id="_x0000_s1366" style="position:absolute;left:3795;top:8445;width:345;height:390"/>
                  <v:rect id="_x0000_s1367" style="position:absolute;left:4380;top:8445;width:345;height:390"/>
                  <v:rect id="_x0000_s1368" style="position:absolute;left:4950;top:8445;width:345;height:390"/>
                </v:group>
              </w:pict>
            </w:r>
            <w:r w:rsidRPr="000333ED">
              <w:rPr>
                <w:rFonts w:ascii="DevLys 010" w:hAnsi="DevLys 010"/>
                <w:noProof/>
                <w:sz w:val="32"/>
              </w:rPr>
              <w:pict>
                <v:group id="_x0000_s1369" style="position:absolute;left:0;text-align:left;margin-left:7.35pt;margin-top:-.3pt;width:75pt;height:19.5pt;z-index:251940864;mso-position-horizontal-relative:text;mso-position-vertical-relative:text" coordorigin="3795,8445" coordsize="1500,390">
                  <v:rect id="_x0000_s1370" style="position:absolute;left:3795;top:8445;width:345;height:390"/>
                  <v:rect id="_x0000_s1371" style="position:absolute;left:4380;top:8445;width:345;height:390"/>
                  <v:rect id="_x0000_s1372" style="position:absolute;left:4950;top:8445;width:345;height:390"/>
                </v:group>
              </w:pict>
            </w:r>
          </w:p>
        </w:tc>
      </w:tr>
      <w:tr w:rsidR="00C86AEF" w:rsidTr="00F006EE">
        <w:trPr>
          <w:trHeight w:val="720"/>
        </w:trPr>
        <w:tc>
          <w:tcPr>
            <w:tcW w:w="738" w:type="dxa"/>
            <w:tcBorders>
              <w:top w:val="nil"/>
              <w:left w:val="nil"/>
              <w:bottom w:val="nil"/>
              <w:right w:val="nil"/>
            </w:tcBorders>
          </w:tcPr>
          <w:p w:rsidR="00C86AEF" w:rsidRPr="00683D4F" w:rsidRDefault="00C86AEF" w:rsidP="00F006EE">
            <w:pPr>
              <w:tabs>
                <w:tab w:val="left" w:pos="0"/>
              </w:tabs>
              <w:spacing w:after="0"/>
              <w:ind w:left="90"/>
            </w:pPr>
            <w:r w:rsidRPr="00683D4F">
              <w:t>10.</w:t>
            </w:r>
          </w:p>
        </w:tc>
        <w:tc>
          <w:tcPr>
            <w:tcW w:w="720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egkfo|ky; esa jkstxkj laca/kh izf'k{k.k] dk;Z'kkyk ,oa O;k[;kuA</w:t>
            </w:r>
          </w:p>
          <w:p w:rsidR="00C86AEF" w:rsidRPr="00683D4F" w:rsidRDefault="00C86AEF" w:rsidP="00F006EE">
            <w:pPr>
              <w:tabs>
                <w:tab w:val="left" w:pos="0"/>
              </w:tabs>
              <w:spacing w:after="0"/>
              <w:ind w:left="90"/>
              <w:rPr>
                <w:rFonts w:ascii="DevLys 010" w:hAnsi="DevLys 010"/>
                <w:sz w:val="32"/>
              </w:rPr>
            </w:pPr>
          </w:p>
        </w:tc>
        <w:tc>
          <w:tcPr>
            <w:tcW w:w="2160"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p>
        </w:tc>
      </w:tr>
    </w:tbl>
    <w:p w:rsidR="00C86AEF" w:rsidRDefault="00C86AEF" w:rsidP="00C86AEF">
      <w:pPr>
        <w:tabs>
          <w:tab w:val="left" w:pos="0"/>
        </w:tabs>
        <w:ind w:left="90"/>
        <w:rPr>
          <w:rFonts w:ascii="DevLys 010" w:hAnsi="DevLys 010"/>
          <w:sz w:val="32"/>
        </w:rPr>
      </w:pPr>
      <w:r>
        <w:rPr>
          <w:rFonts w:ascii="DevLys 010" w:hAnsi="DevLys 010"/>
          <w:sz w:val="32"/>
        </w:rPr>
        <w:t>fnukad &amp;</w:t>
      </w:r>
    </w:p>
    <w:p w:rsidR="00C86AEF" w:rsidRDefault="00C86AEF" w:rsidP="00C86AEF">
      <w:pPr>
        <w:tabs>
          <w:tab w:val="left" w:pos="0"/>
        </w:tabs>
        <w:ind w:left="90"/>
        <w:rPr>
          <w:rFonts w:ascii="DevLys 010" w:hAnsi="DevLys 010"/>
          <w:sz w:val="32"/>
        </w:rPr>
      </w:pPr>
      <w:r>
        <w:rPr>
          <w:rFonts w:ascii="DevLys 010" w:hAnsi="DevLys 010"/>
          <w:sz w:val="32"/>
        </w:rPr>
        <w:t xml:space="preserve">LFkku &amp; </w:t>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t xml:space="preserve">           gLrk{kj</w:t>
      </w:r>
    </w:p>
    <w:tbl>
      <w:tblPr>
        <w:tblW w:w="8908" w:type="dxa"/>
        <w:tblInd w:w="78" w:type="dxa"/>
        <w:tblLook w:val="04A0"/>
      </w:tblPr>
      <w:tblGrid>
        <w:gridCol w:w="440"/>
        <w:gridCol w:w="910"/>
        <w:gridCol w:w="909"/>
        <w:gridCol w:w="909"/>
        <w:gridCol w:w="950"/>
        <w:gridCol w:w="950"/>
        <w:gridCol w:w="1167"/>
        <w:gridCol w:w="995"/>
        <w:gridCol w:w="817"/>
        <w:gridCol w:w="861"/>
      </w:tblGrid>
      <w:tr w:rsidR="00C86AEF" w:rsidRPr="005F2193" w:rsidTr="00F006EE">
        <w:trPr>
          <w:trHeight w:val="630"/>
        </w:trPr>
        <w:tc>
          <w:tcPr>
            <w:tcW w:w="8908" w:type="dxa"/>
            <w:gridSpan w:val="10"/>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DevLys 010" w:hAnsi="DevLys 010"/>
                <w:b/>
                <w:bCs/>
                <w:color w:val="000000"/>
                <w:sz w:val="44"/>
                <w:szCs w:val="44"/>
              </w:rPr>
            </w:pPr>
            <w:r w:rsidRPr="005F2193">
              <w:rPr>
                <w:rFonts w:ascii="DevLys 010" w:hAnsi="DevLys 010"/>
                <w:b/>
                <w:bCs/>
                <w:color w:val="000000"/>
                <w:sz w:val="44"/>
                <w:szCs w:val="44"/>
              </w:rPr>
              <w:lastRenderedPageBreak/>
              <w:t>Jh lR; lkbZ efgyk egkfo|ky;] Hkksiky</w:t>
            </w:r>
          </w:p>
        </w:tc>
      </w:tr>
      <w:tr w:rsidR="00C86AEF" w:rsidRPr="005F2193" w:rsidTr="00F006EE">
        <w:trPr>
          <w:trHeight w:val="531"/>
        </w:trPr>
        <w:tc>
          <w:tcPr>
            <w:tcW w:w="8908" w:type="dxa"/>
            <w:gridSpan w:val="10"/>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DevLys 010" w:hAnsi="DevLys 010"/>
                <w:b/>
                <w:bCs/>
                <w:color w:val="000000"/>
                <w:sz w:val="44"/>
                <w:szCs w:val="44"/>
              </w:rPr>
            </w:pPr>
            <w:r w:rsidRPr="005F2193">
              <w:rPr>
                <w:rFonts w:ascii="DevLys 010" w:hAnsi="DevLys 010"/>
                <w:b/>
                <w:bCs/>
                <w:color w:val="000000"/>
                <w:sz w:val="44"/>
                <w:szCs w:val="44"/>
              </w:rPr>
              <w:t>Nk=k fo’ys"k.k i=d 201</w:t>
            </w:r>
            <w:r>
              <w:rPr>
                <w:rFonts w:ascii="DevLys 010" w:hAnsi="DevLys 010"/>
                <w:b/>
                <w:bCs/>
                <w:color w:val="000000"/>
                <w:sz w:val="44"/>
                <w:szCs w:val="44"/>
              </w:rPr>
              <w:t>4</w:t>
            </w:r>
            <w:r w:rsidRPr="005F2193">
              <w:rPr>
                <w:rFonts w:ascii="DevLys 010" w:hAnsi="DevLys 010"/>
                <w:b/>
                <w:bCs/>
                <w:color w:val="000000"/>
                <w:sz w:val="44"/>
                <w:szCs w:val="44"/>
              </w:rPr>
              <w:t>&amp;1</w:t>
            </w:r>
            <w:r>
              <w:rPr>
                <w:rFonts w:ascii="DevLys 010" w:hAnsi="DevLys 010"/>
                <w:b/>
                <w:bCs/>
                <w:color w:val="000000"/>
                <w:sz w:val="44"/>
                <w:szCs w:val="44"/>
              </w:rPr>
              <w:t>5</w:t>
            </w:r>
          </w:p>
        </w:tc>
      </w:tr>
      <w:tr w:rsidR="00C86AEF" w:rsidRPr="005F2193" w:rsidTr="00F006EE">
        <w:trPr>
          <w:trHeight w:val="459"/>
        </w:trPr>
        <w:tc>
          <w:tcPr>
            <w:tcW w:w="8908" w:type="dxa"/>
            <w:gridSpan w:val="10"/>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DevLys 010" w:hAnsi="DevLys 010"/>
                <w:b/>
                <w:bCs/>
                <w:color w:val="000000"/>
                <w:sz w:val="44"/>
                <w:szCs w:val="44"/>
              </w:rPr>
            </w:pPr>
            <w:r w:rsidRPr="005F2193">
              <w:rPr>
                <w:rFonts w:ascii="DevLys 010" w:hAnsi="DevLys 010"/>
                <w:b/>
                <w:bCs/>
                <w:color w:val="000000"/>
                <w:sz w:val="44"/>
                <w:szCs w:val="44"/>
              </w:rPr>
              <w:t>lHkh ladk;ksa dh Nk=kvksa ds jsUMe QhMcSd</w:t>
            </w:r>
          </w:p>
        </w:tc>
      </w:tr>
      <w:tr w:rsidR="00C86AEF" w:rsidRPr="005F2193" w:rsidTr="00F006EE">
        <w:trPr>
          <w:trHeight w:val="441"/>
        </w:trPr>
        <w:tc>
          <w:tcPr>
            <w:tcW w:w="8908" w:type="dxa"/>
            <w:gridSpan w:val="10"/>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DevLys 010" w:hAnsi="DevLys 010"/>
                <w:b/>
                <w:bCs/>
                <w:color w:val="000000"/>
                <w:sz w:val="44"/>
                <w:szCs w:val="44"/>
              </w:rPr>
            </w:pPr>
            <w:r w:rsidRPr="005F2193">
              <w:rPr>
                <w:rFonts w:ascii="DevLys 010" w:hAnsi="DevLys 010"/>
                <w:b/>
                <w:bCs/>
                <w:color w:val="000000"/>
                <w:sz w:val="44"/>
                <w:szCs w:val="44"/>
              </w:rPr>
              <w:t>dqy Nk=k la[;k &amp;</w:t>
            </w:r>
            <w:r>
              <w:rPr>
                <w:rFonts w:ascii="DevLys 010" w:hAnsi="DevLys 010"/>
                <w:b/>
                <w:bCs/>
                <w:color w:val="000000"/>
                <w:sz w:val="44"/>
                <w:szCs w:val="44"/>
              </w:rPr>
              <w:t xml:space="preserve"> 325</w:t>
            </w:r>
          </w:p>
        </w:tc>
      </w:tr>
      <w:tr w:rsidR="00C86AEF" w:rsidRPr="005F2193" w:rsidTr="00F006EE">
        <w:trPr>
          <w:trHeight w:val="441"/>
        </w:trPr>
        <w:tc>
          <w:tcPr>
            <w:tcW w:w="8908" w:type="dxa"/>
            <w:gridSpan w:val="10"/>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DevLys 010" w:hAnsi="DevLys 010"/>
                <w:b/>
                <w:bCs/>
                <w:color w:val="000000"/>
                <w:sz w:val="44"/>
                <w:szCs w:val="44"/>
              </w:rPr>
            </w:pPr>
            <w:r w:rsidRPr="005F2193">
              <w:rPr>
                <w:rFonts w:ascii="DevLys 010" w:hAnsi="DevLys 010"/>
                <w:b/>
                <w:bCs/>
                <w:color w:val="000000"/>
                <w:sz w:val="44"/>
                <w:szCs w:val="44"/>
              </w:rPr>
              <w:t>izfr’kr vuqlkj fjiksVZ</w:t>
            </w:r>
          </w:p>
        </w:tc>
      </w:tr>
      <w:tr w:rsidR="00C86AEF" w:rsidRPr="005F2193" w:rsidTr="00F006EE">
        <w:trPr>
          <w:trHeight w:val="405"/>
        </w:trPr>
        <w:tc>
          <w:tcPr>
            <w:tcW w:w="3168" w:type="dxa"/>
            <w:gridSpan w:val="4"/>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32"/>
                <w:szCs w:val="32"/>
              </w:rPr>
            </w:pPr>
          </w:p>
        </w:tc>
        <w:tc>
          <w:tcPr>
            <w:tcW w:w="950"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950"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1167"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995"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817"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861"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r>
      <w:tr w:rsidR="00C86AEF" w:rsidRPr="005F2193" w:rsidTr="00F006EE">
        <w:trPr>
          <w:trHeight w:val="315"/>
        </w:trPr>
        <w:tc>
          <w:tcPr>
            <w:tcW w:w="3168" w:type="dxa"/>
            <w:gridSpan w:val="4"/>
            <w:tcBorders>
              <w:top w:val="nil"/>
              <w:left w:val="nil"/>
              <w:bottom w:val="nil"/>
              <w:right w:val="nil"/>
            </w:tcBorders>
            <w:shd w:val="clear" w:color="auto" w:fill="auto"/>
            <w:hideMark/>
          </w:tcPr>
          <w:p w:rsidR="00C86AEF" w:rsidRPr="005F2193" w:rsidRDefault="00C86AEF" w:rsidP="00F006EE">
            <w:pPr>
              <w:spacing w:after="0" w:line="240" w:lineRule="auto"/>
              <w:rPr>
                <w:color w:val="000000"/>
              </w:rPr>
            </w:pPr>
          </w:p>
        </w:tc>
        <w:tc>
          <w:tcPr>
            <w:tcW w:w="950"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950"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1167"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995" w:type="dxa"/>
            <w:tcBorders>
              <w:top w:val="nil"/>
              <w:left w:val="nil"/>
              <w:bottom w:val="nil"/>
              <w:right w:val="nil"/>
            </w:tcBorders>
            <w:shd w:val="clear" w:color="auto" w:fill="auto"/>
            <w:noWrap/>
            <w:hideMark/>
          </w:tcPr>
          <w:p w:rsidR="00C86AEF" w:rsidRPr="005F2193" w:rsidRDefault="00C86AEF" w:rsidP="00F006EE">
            <w:pPr>
              <w:spacing w:after="0" w:line="240" w:lineRule="auto"/>
              <w:jc w:val="center"/>
              <w:rPr>
                <w:rFonts w:ascii="DevLys 010" w:hAnsi="DevLys 010"/>
                <w:color w:val="000000"/>
                <w:sz w:val="24"/>
                <w:szCs w:val="24"/>
              </w:rPr>
            </w:pPr>
            <w:r w:rsidRPr="005F2193">
              <w:rPr>
                <w:rFonts w:ascii="DevLys 010" w:hAnsi="DevLys 010"/>
                <w:color w:val="000000"/>
                <w:sz w:val="24"/>
                <w:szCs w:val="24"/>
              </w:rPr>
              <w:t>vfr mRre</w:t>
            </w:r>
          </w:p>
        </w:tc>
        <w:tc>
          <w:tcPr>
            <w:tcW w:w="817" w:type="dxa"/>
            <w:tcBorders>
              <w:top w:val="nil"/>
              <w:left w:val="nil"/>
              <w:bottom w:val="nil"/>
              <w:right w:val="nil"/>
            </w:tcBorders>
            <w:shd w:val="clear" w:color="auto" w:fill="auto"/>
            <w:noWrap/>
            <w:hideMark/>
          </w:tcPr>
          <w:p w:rsidR="00C86AEF" w:rsidRPr="005F2193" w:rsidRDefault="00C86AEF" w:rsidP="00F006EE">
            <w:pPr>
              <w:spacing w:after="0" w:line="240" w:lineRule="auto"/>
              <w:jc w:val="center"/>
              <w:rPr>
                <w:rFonts w:ascii="DevLys 010" w:hAnsi="DevLys 010"/>
                <w:color w:val="000000"/>
                <w:sz w:val="24"/>
                <w:szCs w:val="24"/>
              </w:rPr>
            </w:pPr>
            <w:r w:rsidRPr="005F2193">
              <w:rPr>
                <w:rFonts w:ascii="DevLys 010" w:hAnsi="DevLys 010"/>
                <w:color w:val="000000"/>
                <w:sz w:val="24"/>
                <w:szCs w:val="24"/>
              </w:rPr>
              <w:t xml:space="preserve"> mRre</w:t>
            </w:r>
          </w:p>
        </w:tc>
        <w:tc>
          <w:tcPr>
            <w:tcW w:w="861" w:type="dxa"/>
            <w:tcBorders>
              <w:top w:val="nil"/>
              <w:left w:val="nil"/>
              <w:bottom w:val="nil"/>
              <w:right w:val="nil"/>
            </w:tcBorders>
            <w:shd w:val="clear" w:color="auto" w:fill="auto"/>
            <w:noWrap/>
            <w:hideMark/>
          </w:tcPr>
          <w:p w:rsidR="00C86AEF" w:rsidRPr="005F2193" w:rsidRDefault="00C86AEF" w:rsidP="00F006EE">
            <w:pPr>
              <w:spacing w:after="0" w:line="240" w:lineRule="auto"/>
              <w:jc w:val="center"/>
              <w:rPr>
                <w:rFonts w:ascii="DevLys 010" w:hAnsi="DevLys 010"/>
                <w:color w:val="000000"/>
                <w:sz w:val="24"/>
                <w:szCs w:val="24"/>
              </w:rPr>
            </w:pPr>
            <w:r w:rsidRPr="005F2193">
              <w:rPr>
                <w:rFonts w:ascii="DevLys 010" w:hAnsi="DevLys 010"/>
                <w:color w:val="000000"/>
                <w:sz w:val="24"/>
                <w:szCs w:val="24"/>
              </w:rPr>
              <w:t>larks"kizn</w:t>
            </w:r>
          </w:p>
        </w:tc>
      </w:tr>
      <w:tr w:rsidR="00C86AEF" w:rsidRPr="005F2193" w:rsidTr="00F006EE">
        <w:trPr>
          <w:trHeight w:val="300"/>
        </w:trPr>
        <w:tc>
          <w:tcPr>
            <w:tcW w:w="440" w:type="dxa"/>
            <w:tcBorders>
              <w:top w:val="nil"/>
              <w:left w:val="nil"/>
              <w:bottom w:val="nil"/>
              <w:right w:val="nil"/>
            </w:tcBorders>
            <w:shd w:val="clear" w:color="auto" w:fill="auto"/>
            <w:hideMark/>
          </w:tcPr>
          <w:p w:rsidR="00C86AEF" w:rsidRPr="005F2193" w:rsidRDefault="00C86AEF" w:rsidP="00F006EE">
            <w:pPr>
              <w:spacing w:after="0" w:line="240" w:lineRule="auto"/>
              <w:rPr>
                <w:color w:val="000000"/>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color w:val="000000"/>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color w:val="000000"/>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color w:val="000000"/>
              </w:rPr>
            </w:pPr>
          </w:p>
        </w:tc>
        <w:tc>
          <w:tcPr>
            <w:tcW w:w="950"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950"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1167" w:type="dxa"/>
            <w:tcBorders>
              <w:top w:val="nil"/>
              <w:left w:val="nil"/>
              <w:bottom w:val="nil"/>
              <w:right w:val="nil"/>
            </w:tcBorders>
            <w:shd w:val="clear" w:color="auto" w:fill="auto"/>
            <w:noWrap/>
            <w:vAlign w:val="bottom"/>
            <w:hideMark/>
          </w:tcPr>
          <w:p w:rsidR="00C86AEF" w:rsidRPr="005F2193" w:rsidRDefault="00C86AEF" w:rsidP="00F006EE">
            <w:pPr>
              <w:spacing w:after="0" w:line="240" w:lineRule="auto"/>
              <w:rPr>
                <w:color w:val="000000"/>
              </w:rPr>
            </w:pPr>
          </w:p>
        </w:tc>
        <w:tc>
          <w:tcPr>
            <w:tcW w:w="995" w:type="dxa"/>
            <w:tcBorders>
              <w:top w:val="nil"/>
              <w:left w:val="nil"/>
              <w:bottom w:val="nil"/>
              <w:right w:val="nil"/>
            </w:tcBorders>
            <w:shd w:val="clear" w:color="auto" w:fill="auto"/>
            <w:noWrap/>
            <w:hideMark/>
          </w:tcPr>
          <w:p w:rsidR="00C86AEF" w:rsidRPr="005F2193" w:rsidRDefault="00C86AEF" w:rsidP="00F006EE">
            <w:pPr>
              <w:spacing w:after="0" w:line="240" w:lineRule="auto"/>
              <w:jc w:val="center"/>
              <w:rPr>
                <w:rFonts w:ascii="DevLys 010" w:hAnsi="DevLys 010"/>
                <w:color w:val="000000"/>
              </w:rPr>
            </w:pPr>
          </w:p>
        </w:tc>
        <w:tc>
          <w:tcPr>
            <w:tcW w:w="817" w:type="dxa"/>
            <w:tcBorders>
              <w:top w:val="nil"/>
              <w:left w:val="nil"/>
              <w:bottom w:val="nil"/>
              <w:right w:val="nil"/>
            </w:tcBorders>
            <w:shd w:val="clear" w:color="auto" w:fill="auto"/>
            <w:noWrap/>
            <w:hideMark/>
          </w:tcPr>
          <w:p w:rsidR="00C86AEF" w:rsidRPr="005F2193" w:rsidRDefault="00C86AEF" w:rsidP="00F006EE">
            <w:pPr>
              <w:spacing w:after="0" w:line="240" w:lineRule="auto"/>
              <w:jc w:val="center"/>
              <w:rPr>
                <w:rFonts w:ascii="DevLys 010" w:hAnsi="DevLys 010"/>
                <w:color w:val="000000"/>
              </w:rPr>
            </w:pPr>
          </w:p>
        </w:tc>
        <w:tc>
          <w:tcPr>
            <w:tcW w:w="861" w:type="dxa"/>
            <w:tcBorders>
              <w:top w:val="nil"/>
              <w:left w:val="nil"/>
              <w:bottom w:val="nil"/>
              <w:right w:val="nil"/>
            </w:tcBorders>
            <w:shd w:val="clear" w:color="auto" w:fill="auto"/>
            <w:noWrap/>
            <w:hideMark/>
          </w:tcPr>
          <w:p w:rsidR="00C86AEF" w:rsidRPr="005F2193" w:rsidRDefault="00C86AEF" w:rsidP="00F006EE">
            <w:pPr>
              <w:spacing w:after="0" w:line="240" w:lineRule="auto"/>
              <w:jc w:val="center"/>
              <w:rPr>
                <w:rFonts w:ascii="DevLys 010" w:hAnsi="DevLys 010"/>
                <w:color w:val="000000"/>
              </w:rPr>
            </w:pPr>
          </w:p>
        </w:tc>
      </w:tr>
      <w:tr w:rsidR="00C86AEF" w:rsidRPr="005F2193" w:rsidTr="00F006EE">
        <w:trPr>
          <w:trHeight w:val="458"/>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r w:rsidRPr="005F2193">
              <w:rPr>
                <w:color w:val="000000"/>
              </w:rPr>
              <w:t>1</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 xml:space="preserve">egkfo|ky; esa f'k{kk dk Lrj ,oa vuq'kklu A    </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58.5</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35.1</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6.5</w:t>
            </w:r>
          </w:p>
        </w:tc>
      </w:tr>
      <w:tr w:rsidR="00C86AEF" w:rsidRPr="005F2193" w:rsidTr="00F006EE">
        <w:trPr>
          <w:trHeight w:val="30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1167"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95"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17"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noWrap/>
            <w:vAlign w:val="center"/>
            <w:hideMark/>
          </w:tcPr>
          <w:p w:rsidR="00C86AEF" w:rsidRPr="005F2193" w:rsidRDefault="00C86AEF" w:rsidP="00F006EE">
            <w:pPr>
              <w:spacing w:after="0" w:line="240" w:lineRule="auto"/>
              <w:jc w:val="center"/>
              <w:rPr>
                <w:rFonts w:ascii="Times New Roman" w:hAnsi="Times New Roman"/>
                <w:color w:val="000000"/>
              </w:rPr>
            </w:pPr>
          </w:p>
        </w:tc>
      </w:tr>
      <w:tr w:rsidR="00C86AEF" w:rsidRPr="005F2193" w:rsidTr="00F006EE">
        <w:trPr>
          <w:trHeight w:val="395"/>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DevLys 010" w:hAnsi="DevLys 010"/>
                <w:color w:val="000000"/>
                <w:sz w:val="28"/>
                <w:szCs w:val="28"/>
              </w:rPr>
            </w:pPr>
            <w:r w:rsidRPr="005F2193">
              <w:rPr>
                <w:rFonts w:ascii="DevLys 010" w:hAnsi="DevLys 010"/>
                <w:color w:val="000000"/>
                <w:sz w:val="28"/>
                <w:szCs w:val="28"/>
              </w:rPr>
              <w:t>2</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egkfo|ky; esa miyC/k vk/kkjHkwr lqfo/kk,¡ tSls &amp; is;ty] ikfdZax] izkFkfed fpfdRlk] dsUVhu vkfnA</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25.9</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51.7</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22.5</w:t>
            </w:r>
          </w:p>
        </w:tc>
      </w:tr>
      <w:tr w:rsidR="00C86AEF" w:rsidRPr="005F2193" w:rsidTr="00F006EE">
        <w:trPr>
          <w:trHeight w:val="30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DevLys 010" w:hAnsi="DevLys 010"/>
                <w:color w:val="000000"/>
                <w:sz w:val="28"/>
                <w:szCs w:val="28"/>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1167"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95" w:type="dxa"/>
            <w:tcBorders>
              <w:top w:val="nil"/>
              <w:left w:val="nil"/>
              <w:bottom w:val="nil"/>
              <w:right w:val="nil"/>
            </w:tcBorders>
            <w:shd w:val="clear" w:color="auto" w:fill="auto"/>
            <w:hideMark/>
          </w:tcPr>
          <w:p w:rsidR="00C86AEF" w:rsidRPr="005F2193" w:rsidRDefault="00C86AEF" w:rsidP="00F006EE">
            <w:pPr>
              <w:spacing w:after="0" w:line="240" w:lineRule="auto"/>
              <w:jc w:val="center"/>
              <w:rPr>
                <w:rFonts w:ascii="Times New Roman" w:hAnsi="Times New Roman"/>
                <w:color w:val="000000"/>
              </w:rPr>
            </w:pPr>
          </w:p>
        </w:tc>
        <w:tc>
          <w:tcPr>
            <w:tcW w:w="817"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noWrap/>
            <w:vAlign w:val="center"/>
            <w:hideMark/>
          </w:tcPr>
          <w:p w:rsidR="00C86AEF" w:rsidRPr="005F2193" w:rsidRDefault="00C86AEF" w:rsidP="00F006EE">
            <w:pPr>
              <w:spacing w:after="0" w:line="240" w:lineRule="auto"/>
              <w:jc w:val="center"/>
              <w:rPr>
                <w:rFonts w:ascii="Times New Roman" w:hAnsi="Times New Roman"/>
                <w:color w:val="000000"/>
              </w:rPr>
            </w:pPr>
          </w:p>
        </w:tc>
      </w:tr>
      <w:tr w:rsidR="00C86AEF" w:rsidRPr="005F2193" w:rsidTr="00F006EE">
        <w:trPr>
          <w:trHeight w:val="44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r w:rsidRPr="005F2193">
              <w:rPr>
                <w:color w:val="000000"/>
              </w:rPr>
              <w:t>3</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egkfo|ky; esa miyC/k iqLrdky; lqfo/kk A</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53.3</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31.4</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14.8</w:t>
            </w:r>
          </w:p>
        </w:tc>
      </w:tr>
      <w:tr w:rsidR="00C86AEF" w:rsidRPr="005F2193" w:rsidTr="00F006EE">
        <w:trPr>
          <w:trHeight w:val="30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1167"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95"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17"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r>
      <w:tr w:rsidR="00C86AEF" w:rsidRPr="005F2193" w:rsidTr="00F006EE">
        <w:trPr>
          <w:trHeight w:val="485"/>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r w:rsidRPr="005F2193">
              <w:rPr>
                <w:color w:val="000000"/>
              </w:rPr>
              <w:t>4</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egkfo|ky; dh iz;ksx'kkyk ,oa dEI;wVj lqfo/kk A</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40.6</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35.4</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24</w:t>
            </w:r>
          </w:p>
        </w:tc>
      </w:tr>
      <w:tr w:rsidR="00C86AEF" w:rsidRPr="005F2193" w:rsidTr="00F006EE">
        <w:trPr>
          <w:trHeight w:val="30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1167"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95"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17"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r>
      <w:tr w:rsidR="00C86AEF" w:rsidRPr="005F2193" w:rsidTr="00F006EE">
        <w:trPr>
          <w:trHeight w:val="485"/>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r w:rsidRPr="005F2193">
              <w:rPr>
                <w:color w:val="000000"/>
              </w:rPr>
              <w:t>5</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egkfo|ky; esa vk;ksftr O;fDrRo fodkl laca/kh O;k[;ku ls vkids O;fDrRo esa ldkjkRed ifjoZu dh laHkkoukA</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45.5</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43.4</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11.4</w:t>
            </w:r>
          </w:p>
        </w:tc>
      </w:tr>
      <w:tr w:rsidR="00C86AEF" w:rsidRPr="005F2193" w:rsidTr="00F006EE">
        <w:trPr>
          <w:trHeight w:val="30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1167"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95"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17"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r>
      <w:tr w:rsidR="00C86AEF" w:rsidRPr="005F2193" w:rsidTr="00F006EE">
        <w:trPr>
          <w:trHeight w:val="53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r w:rsidRPr="005F2193">
              <w:rPr>
                <w:color w:val="000000"/>
              </w:rPr>
              <w:t>6</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vkidh n`f"V esa egkfo|ky; esa f'k{kd Nk= laca/kA</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56.3</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37.8</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5.8</w:t>
            </w:r>
          </w:p>
        </w:tc>
      </w:tr>
      <w:tr w:rsidR="00C86AEF" w:rsidRPr="005F2193" w:rsidTr="00F006EE">
        <w:trPr>
          <w:trHeight w:val="30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1167"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95"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17"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r>
      <w:tr w:rsidR="00C86AEF" w:rsidRPr="005F2193" w:rsidTr="00F006EE">
        <w:trPr>
          <w:trHeight w:val="485"/>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r w:rsidRPr="005F2193">
              <w:rPr>
                <w:color w:val="000000"/>
              </w:rPr>
              <w:t>7</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egkfo|ky; esa vk;ksftr ekuo ewY; vk/kkfjr f'k{kk ,oa f'kfoj dk vkids pkfjf=d fodkl esa ;ksxnkuA</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49.5</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39.7</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10.8</w:t>
            </w:r>
          </w:p>
        </w:tc>
      </w:tr>
      <w:tr w:rsidR="00C86AEF" w:rsidRPr="005F2193" w:rsidTr="00F006EE">
        <w:trPr>
          <w:trHeight w:val="30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1167"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95"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17"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r>
      <w:tr w:rsidR="00C86AEF" w:rsidRPr="005F2193" w:rsidTr="00F006EE">
        <w:trPr>
          <w:trHeight w:val="512"/>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r w:rsidRPr="005F2193">
              <w:rPr>
                <w:color w:val="000000"/>
              </w:rPr>
              <w:t>8</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egkfo|ky; esa [ksydwn ,oa vkRej{kk gsrq izf'k{k.k dk LrjA</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46.5</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40.3</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13.2</w:t>
            </w:r>
          </w:p>
        </w:tc>
      </w:tr>
      <w:tr w:rsidR="00C86AEF" w:rsidRPr="005F2193" w:rsidTr="00F006EE">
        <w:trPr>
          <w:trHeight w:val="30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1167"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95"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17"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r>
      <w:tr w:rsidR="00C86AEF" w:rsidRPr="005F2193" w:rsidTr="00F006EE">
        <w:trPr>
          <w:trHeight w:val="503"/>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r w:rsidRPr="005F2193">
              <w:rPr>
                <w:color w:val="000000"/>
              </w:rPr>
              <w:t>9</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egkfo|ky; esa ,ulhlh-] ,u,l,l-] lkaLd`frd o lkekftd xfrfof/k;ksa dk LrjA</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52.9</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35.7</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11.4</w:t>
            </w:r>
          </w:p>
        </w:tc>
      </w:tr>
      <w:tr w:rsidR="00C86AEF" w:rsidRPr="005F2193" w:rsidTr="00F006EE">
        <w:trPr>
          <w:trHeight w:val="300"/>
        </w:trPr>
        <w:tc>
          <w:tcPr>
            <w:tcW w:w="440"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color w:val="000000"/>
              </w:rPr>
            </w:pPr>
          </w:p>
        </w:tc>
        <w:tc>
          <w:tcPr>
            <w:tcW w:w="91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09"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50"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1167" w:type="dxa"/>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p>
        </w:tc>
        <w:tc>
          <w:tcPr>
            <w:tcW w:w="995"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17"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p>
        </w:tc>
      </w:tr>
      <w:tr w:rsidR="00C86AEF" w:rsidRPr="005F2193" w:rsidTr="00F006EE">
        <w:trPr>
          <w:trHeight w:val="440"/>
        </w:trPr>
        <w:tc>
          <w:tcPr>
            <w:tcW w:w="440" w:type="dxa"/>
            <w:tcBorders>
              <w:top w:val="nil"/>
              <w:left w:val="nil"/>
              <w:bottom w:val="nil"/>
              <w:right w:val="nil"/>
            </w:tcBorders>
            <w:shd w:val="clear" w:color="auto" w:fill="auto"/>
            <w:hideMark/>
          </w:tcPr>
          <w:p w:rsidR="00C86AEF" w:rsidRPr="005F2193" w:rsidRDefault="00C86AEF" w:rsidP="00F006EE">
            <w:pPr>
              <w:spacing w:after="0" w:line="240" w:lineRule="auto"/>
              <w:jc w:val="center"/>
              <w:rPr>
                <w:color w:val="000000"/>
              </w:rPr>
            </w:pPr>
            <w:r w:rsidRPr="005F2193">
              <w:rPr>
                <w:color w:val="000000"/>
              </w:rPr>
              <w:t>10</w:t>
            </w:r>
          </w:p>
        </w:tc>
        <w:tc>
          <w:tcPr>
            <w:tcW w:w="5795" w:type="dxa"/>
            <w:gridSpan w:val="6"/>
            <w:tcBorders>
              <w:top w:val="nil"/>
              <w:left w:val="nil"/>
              <w:bottom w:val="nil"/>
              <w:right w:val="nil"/>
            </w:tcBorders>
            <w:shd w:val="clear" w:color="auto" w:fill="auto"/>
            <w:hideMark/>
          </w:tcPr>
          <w:p w:rsidR="00C86AEF" w:rsidRPr="005F2193" w:rsidRDefault="00C86AEF" w:rsidP="00F006EE">
            <w:pPr>
              <w:spacing w:after="0" w:line="240" w:lineRule="auto"/>
              <w:rPr>
                <w:rFonts w:ascii="DevLys 010" w:hAnsi="DevLys 010"/>
                <w:color w:val="000000"/>
                <w:sz w:val="26"/>
                <w:szCs w:val="26"/>
              </w:rPr>
            </w:pPr>
            <w:r w:rsidRPr="005F2193">
              <w:rPr>
                <w:rFonts w:ascii="DevLys 010" w:hAnsi="DevLys 010"/>
                <w:color w:val="000000"/>
                <w:sz w:val="26"/>
                <w:szCs w:val="26"/>
              </w:rPr>
              <w:t>egkfo|ky; esa jkstxkj laca/kh izf'k{k.k] dk;Z'kkyk ,oa O;k[;kuA</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39.1</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43.7</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5F2193" w:rsidRDefault="00C86AEF" w:rsidP="00F006EE">
            <w:pPr>
              <w:spacing w:after="0" w:line="240" w:lineRule="auto"/>
              <w:jc w:val="center"/>
              <w:rPr>
                <w:rFonts w:ascii="Times New Roman" w:hAnsi="Times New Roman"/>
                <w:color w:val="000000"/>
              </w:rPr>
            </w:pPr>
            <w:r>
              <w:rPr>
                <w:rFonts w:ascii="Times New Roman" w:hAnsi="Times New Roman"/>
                <w:color w:val="000000"/>
              </w:rPr>
              <w:t>17.2</w:t>
            </w:r>
          </w:p>
        </w:tc>
      </w:tr>
    </w:tbl>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r>
        <w:rPr>
          <w:b/>
          <w:sz w:val="40"/>
          <w:szCs w:val="40"/>
        </w:rPr>
        <w:t>STUDENT’S FEEDBACK ANALYSIS</w:t>
      </w:r>
    </w:p>
    <w:p w:rsidR="00C86AEF" w:rsidRDefault="00C86AEF" w:rsidP="00C86AEF">
      <w:pPr>
        <w:jc w:val="center"/>
        <w:rPr>
          <w:b/>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70" cy="2746632"/>
            <wp:effectExtent l="12187" t="6093" r="6093" b="0"/>
            <wp:docPr id="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82" cy="2746608"/>
            <wp:effectExtent l="12179" t="6117" r="6089" b="0"/>
            <wp:docPr id="4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82" cy="2746608"/>
            <wp:effectExtent l="12179" t="6117" r="6089" b="0"/>
            <wp:docPr id="4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82" cy="2746608"/>
            <wp:effectExtent l="12179" t="6117" r="6089" b="0"/>
            <wp:docPr id="4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82" cy="2746608"/>
            <wp:effectExtent l="12179" t="6117" r="6089" b="0"/>
            <wp:docPr id="4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82" cy="2746608"/>
            <wp:effectExtent l="12179" t="6117" r="6089" b="0"/>
            <wp:docPr id="4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82" cy="2746608"/>
            <wp:effectExtent l="12179" t="6117" r="6089" b="0"/>
            <wp:docPr id="4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82" cy="2746608"/>
            <wp:effectExtent l="12179" t="6117" r="6089" b="0"/>
            <wp:docPr id="5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82" cy="2746608"/>
            <wp:effectExtent l="12179" t="6117" r="6089" b="0"/>
            <wp:docPr id="5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sz w:val="40"/>
          <w:szCs w:val="40"/>
        </w:rPr>
      </w:pPr>
    </w:p>
    <w:p w:rsidR="00C86AEF" w:rsidRDefault="00C86AEF" w:rsidP="00C86AEF">
      <w:pPr>
        <w:jc w:val="center"/>
        <w:rPr>
          <w:b/>
          <w:sz w:val="40"/>
          <w:szCs w:val="40"/>
        </w:rPr>
      </w:pPr>
      <w:r>
        <w:rPr>
          <w:b/>
          <w:noProof/>
          <w:sz w:val="40"/>
          <w:szCs w:val="40"/>
          <w:lang w:val="en-US" w:eastAsia="en-US"/>
        </w:rPr>
        <w:drawing>
          <wp:inline distT="0" distB="0" distL="0" distR="0">
            <wp:extent cx="4572782" cy="2746608"/>
            <wp:effectExtent l="12179" t="6117" r="6089" b="0"/>
            <wp:docPr id="5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86AEF" w:rsidRDefault="00C86AEF" w:rsidP="00C86AEF">
      <w:pPr>
        <w:jc w:val="center"/>
        <w:rPr>
          <w:b/>
          <w:noProof/>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Pr="002C4D08" w:rsidRDefault="00C86AEF" w:rsidP="00C86AEF">
      <w:pPr>
        <w:jc w:val="center"/>
        <w:rPr>
          <w:b/>
          <w:sz w:val="56"/>
          <w:szCs w:val="56"/>
        </w:rPr>
      </w:pPr>
      <w:r>
        <w:rPr>
          <w:b/>
          <w:sz w:val="56"/>
          <w:szCs w:val="56"/>
        </w:rPr>
        <w:t>PARENTS’</w:t>
      </w:r>
      <w:r w:rsidRPr="002C4D08">
        <w:rPr>
          <w:b/>
          <w:sz w:val="56"/>
          <w:szCs w:val="56"/>
        </w:rPr>
        <w:t xml:space="preserve"> FEEDBACK</w:t>
      </w:r>
    </w:p>
    <w:p w:rsidR="00C86AEF" w:rsidRPr="002C4D08" w:rsidRDefault="00C86AEF" w:rsidP="00C86AEF">
      <w:pPr>
        <w:jc w:val="center"/>
        <w:rPr>
          <w:b/>
          <w:sz w:val="32"/>
          <w:szCs w:val="32"/>
        </w:rPr>
      </w:pPr>
      <w:r>
        <w:rPr>
          <w:b/>
          <w:sz w:val="32"/>
          <w:szCs w:val="32"/>
        </w:rPr>
        <w:t>(Designed by the College Feedback Committee)</w:t>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rPr>
          <w:b/>
          <w:sz w:val="40"/>
          <w:szCs w:val="40"/>
        </w:rPr>
      </w:pPr>
    </w:p>
    <w:p w:rsidR="00C86AEF" w:rsidRPr="00797FA2" w:rsidRDefault="00C86AEF" w:rsidP="00C86AEF">
      <w:pPr>
        <w:jc w:val="center"/>
        <w:rPr>
          <w:b/>
          <w:sz w:val="56"/>
          <w:szCs w:val="56"/>
        </w:rPr>
      </w:pPr>
      <w:r w:rsidRPr="00797FA2">
        <w:rPr>
          <w:b/>
          <w:sz w:val="56"/>
          <w:szCs w:val="56"/>
        </w:rPr>
        <w:lastRenderedPageBreak/>
        <w:t xml:space="preserve">ANALYSIS OF </w:t>
      </w:r>
      <w:r>
        <w:rPr>
          <w:b/>
          <w:sz w:val="56"/>
          <w:szCs w:val="56"/>
        </w:rPr>
        <w:t>PARENTS’</w:t>
      </w:r>
      <w:r w:rsidRPr="002C4D08">
        <w:rPr>
          <w:b/>
          <w:sz w:val="56"/>
          <w:szCs w:val="56"/>
        </w:rPr>
        <w:t xml:space="preserve"> </w:t>
      </w:r>
      <w:r w:rsidRPr="00797FA2">
        <w:rPr>
          <w:b/>
          <w:sz w:val="56"/>
          <w:szCs w:val="56"/>
        </w:rPr>
        <w:t>FEEDBACK FORMS</w:t>
      </w:r>
    </w:p>
    <w:p w:rsidR="00C86AEF" w:rsidRDefault="00C86AEF" w:rsidP="00C86AEF">
      <w:pPr>
        <w:jc w:val="center"/>
        <w:rPr>
          <w:b/>
          <w:sz w:val="40"/>
          <w:szCs w:val="40"/>
        </w:rPr>
      </w:pPr>
    </w:p>
    <w:p w:rsidR="00C86AEF" w:rsidRDefault="000333ED" w:rsidP="00C86AEF">
      <w:pPr>
        <w:jc w:val="center"/>
        <w:rPr>
          <w:b/>
          <w:sz w:val="40"/>
          <w:szCs w:val="40"/>
        </w:rPr>
      </w:pPr>
      <w:r w:rsidRPr="000333ED">
        <w:rPr>
          <w:b/>
          <w:noProof/>
          <w:sz w:val="40"/>
          <w:szCs w:val="40"/>
          <w:lang w:eastAsia="zh-TW"/>
        </w:rPr>
        <w:pict>
          <v:shape id="_x0000_s1274" type="#_x0000_t202" style="position:absolute;left:0;text-align:left;margin-left:0;margin-top:0;width:364.5pt;height:432.65pt;z-index:251914240;mso-position-horizontal:center;mso-position-horizontal-relative:page;mso-position-vertical:center;mso-position-vertical-relative:page;mso-width-relative:margin;v-text-anchor:middle" o:allowincell="f" fillcolor="#b2a1c7" strokecolor="#17365d" strokeweight="6pt">
            <v:fill rotate="t" focus="100%" type="gradient"/>
            <v:stroke linestyle="thickBetweenThin"/>
            <v:textbox style="mso-next-textbox:#_x0000_s1274" inset="10.8pt,7.2pt,10.8pt,7.2pt">
              <w:txbxContent>
                <w:p w:rsidR="007C4F22" w:rsidRPr="00FF6539" w:rsidRDefault="007C4F22" w:rsidP="00C86AEF">
                  <w:pPr>
                    <w:spacing w:line="360" w:lineRule="auto"/>
                    <w:ind w:firstLine="720"/>
                    <w:jc w:val="both"/>
                    <w:rPr>
                      <w:b/>
                      <w:i/>
                      <w:color w:val="5F497A"/>
                      <w:sz w:val="28"/>
                      <w:szCs w:val="28"/>
                    </w:rPr>
                  </w:pPr>
                </w:p>
                <w:p w:rsidR="007C4F22" w:rsidRPr="00FF6539" w:rsidRDefault="007C4F22" w:rsidP="00C86AEF">
                  <w:pPr>
                    <w:pStyle w:val="NormalWeb"/>
                    <w:spacing w:line="360" w:lineRule="auto"/>
                    <w:ind w:firstLine="720"/>
                    <w:jc w:val="both"/>
                    <w:rPr>
                      <w:rFonts w:ascii="Calibri" w:hAnsi="Calibri" w:cs="Arial"/>
                      <w:b/>
                      <w:i/>
                      <w:color w:val="5F497A"/>
                      <w:sz w:val="28"/>
                      <w:szCs w:val="28"/>
                      <w:shd w:val="clear" w:color="auto" w:fill="FCF7E7"/>
                    </w:rPr>
                  </w:pPr>
                  <w:r w:rsidRPr="00FF6539">
                    <w:rPr>
                      <w:rFonts w:ascii="Calibri" w:hAnsi="Calibri" w:cs="Arial"/>
                      <w:b/>
                      <w:bCs/>
                      <w:i/>
                      <w:color w:val="5F497A"/>
                      <w:sz w:val="28"/>
                      <w:szCs w:val="28"/>
                    </w:rPr>
                    <w:t>The influence</w:t>
                  </w:r>
                  <w:r w:rsidRPr="00FF6539">
                    <w:rPr>
                      <w:rStyle w:val="apple-converted-space"/>
                      <w:rFonts w:cs="Arial"/>
                      <w:b/>
                      <w:bCs/>
                      <w:i/>
                      <w:color w:val="5F497A"/>
                      <w:sz w:val="28"/>
                      <w:szCs w:val="28"/>
                    </w:rPr>
                    <w:t> </w:t>
                  </w:r>
                  <w:r w:rsidRPr="00FF6539">
                    <w:rPr>
                      <w:rFonts w:ascii="Calibri" w:hAnsi="Calibri" w:cs="Arial"/>
                      <w:b/>
                      <w:i/>
                      <w:color w:val="5F497A"/>
                      <w:sz w:val="28"/>
                      <w:szCs w:val="28"/>
                    </w:rPr>
                    <w:t>of parents on the children’s minds is</w:t>
                  </w:r>
                  <w:r w:rsidRPr="00FF6539">
                    <w:rPr>
                      <w:rFonts w:ascii="Calibri" w:hAnsi="Calibri" w:cs="Arial"/>
                      <w:b/>
                      <w:i/>
                      <w:color w:val="5F497A"/>
                      <w:sz w:val="28"/>
                      <w:szCs w:val="28"/>
                      <w:shd w:val="clear" w:color="auto" w:fill="FCF7E7"/>
                    </w:rPr>
                    <w:t xml:space="preserve"> </w:t>
                  </w:r>
                  <w:r w:rsidRPr="00FF6539">
                    <w:rPr>
                      <w:rFonts w:ascii="Calibri" w:hAnsi="Calibri" w:cs="Arial"/>
                      <w:b/>
                      <w:i/>
                      <w:color w:val="5F497A"/>
                      <w:sz w:val="28"/>
                      <w:szCs w:val="28"/>
                    </w:rPr>
                    <w:t>very significant. It is actually the primary and dominant</w:t>
                  </w:r>
                  <w:r w:rsidRPr="00FF6539">
                    <w:rPr>
                      <w:rFonts w:ascii="Calibri" w:hAnsi="Calibri" w:cs="Arial"/>
                      <w:b/>
                      <w:i/>
                      <w:color w:val="5F497A"/>
                      <w:sz w:val="28"/>
                      <w:szCs w:val="28"/>
                      <w:shd w:val="clear" w:color="auto" w:fill="FCF7E7"/>
                    </w:rPr>
                    <w:t xml:space="preserve"> </w:t>
                  </w:r>
                  <w:r w:rsidRPr="00FF6539">
                    <w:rPr>
                      <w:rFonts w:ascii="Calibri" w:hAnsi="Calibri" w:cs="Arial"/>
                      <w:b/>
                      <w:i/>
                      <w:color w:val="5F497A"/>
                      <w:sz w:val="28"/>
                      <w:szCs w:val="28"/>
                    </w:rPr>
                    <w:t>influence on the child’s personality and behavior pattern.</w:t>
                  </w:r>
                  <w:r w:rsidRPr="00FF6539">
                    <w:rPr>
                      <w:rFonts w:ascii="Calibri" w:hAnsi="Calibri" w:cs="Arial"/>
                      <w:b/>
                      <w:i/>
                      <w:color w:val="5F497A"/>
                      <w:sz w:val="28"/>
                      <w:szCs w:val="28"/>
                      <w:shd w:val="clear" w:color="auto" w:fill="FCF7E7"/>
                    </w:rPr>
                    <w:t xml:space="preserve"> </w:t>
                  </w:r>
                </w:p>
                <w:p w:rsidR="007C4F22" w:rsidRPr="00FF6539" w:rsidRDefault="007C4F22" w:rsidP="00C86AEF">
                  <w:pPr>
                    <w:pStyle w:val="NormalWeb"/>
                    <w:spacing w:line="360" w:lineRule="auto"/>
                    <w:ind w:firstLine="720"/>
                    <w:jc w:val="both"/>
                    <w:rPr>
                      <w:rFonts w:ascii="Calibri" w:hAnsi="Calibri" w:cs="Arial"/>
                      <w:b/>
                      <w:i/>
                      <w:color w:val="5F497A"/>
                      <w:sz w:val="28"/>
                      <w:szCs w:val="28"/>
                    </w:rPr>
                  </w:pPr>
                  <w:r w:rsidRPr="00FF6539">
                    <w:rPr>
                      <w:rFonts w:ascii="Calibri" w:hAnsi="Calibri" w:cs="Arial"/>
                      <w:b/>
                      <w:i/>
                      <w:color w:val="5F497A"/>
                      <w:sz w:val="28"/>
                      <w:szCs w:val="28"/>
                    </w:rPr>
                    <w:t xml:space="preserve">Their opinions, suggestions and their views all count in the betterment of the child as well as the institution. </w:t>
                  </w:r>
                  <w:r w:rsidRPr="00FF6539">
                    <w:rPr>
                      <w:rFonts w:ascii="Calibri" w:hAnsi="Calibri" w:cs="Arial"/>
                      <w:b/>
                      <w:bCs/>
                      <w:i/>
                      <w:color w:val="5F497A"/>
                      <w:sz w:val="28"/>
                      <w:szCs w:val="28"/>
                    </w:rPr>
                    <w:t>The father and the mother</w:t>
                  </w:r>
                  <w:r w:rsidRPr="00FF6539">
                    <w:rPr>
                      <w:rStyle w:val="apple-converted-space"/>
                      <w:rFonts w:cs="Arial"/>
                      <w:b/>
                      <w:i/>
                      <w:color w:val="5F497A"/>
                      <w:sz w:val="28"/>
                      <w:szCs w:val="28"/>
                    </w:rPr>
                    <w:t> </w:t>
                  </w:r>
                  <w:r w:rsidRPr="00FF6539">
                    <w:rPr>
                      <w:rFonts w:ascii="Calibri" w:hAnsi="Calibri" w:cs="Arial"/>
                      <w:b/>
                      <w:i/>
                      <w:color w:val="5F497A"/>
                      <w:sz w:val="28"/>
                      <w:szCs w:val="28"/>
                    </w:rPr>
                    <w:t>must supplement at home the training given by the teacher at school and college.</w:t>
                  </w:r>
                </w:p>
                <w:p w:rsidR="007C4F22" w:rsidRPr="00FF6539" w:rsidRDefault="007C4F22" w:rsidP="00C86AEF">
                  <w:pPr>
                    <w:pStyle w:val="NormalWeb"/>
                    <w:spacing w:line="360" w:lineRule="auto"/>
                    <w:ind w:firstLine="720"/>
                    <w:jc w:val="both"/>
                    <w:rPr>
                      <w:b/>
                      <w:i/>
                      <w:color w:val="5F497A"/>
                      <w:sz w:val="28"/>
                      <w:szCs w:val="28"/>
                    </w:rPr>
                  </w:pPr>
                  <w:r w:rsidRPr="00FF6539">
                    <w:rPr>
                      <w:rFonts w:ascii="Calibri" w:hAnsi="Calibri" w:cs="Arial"/>
                      <w:b/>
                      <w:i/>
                      <w:color w:val="5F497A"/>
                      <w:sz w:val="28"/>
                      <w:szCs w:val="28"/>
                    </w:rPr>
                    <w:t>A questionnaire was prepared seeking the opinion of the parents. The data so calculated was statistically analyzed.</w:t>
                  </w:r>
                </w:p>
                <w:p w:rsidR="007C4F22" w:rsidRPr="00FF6539" w:rsidRDefault="007C4F22" w:rsidP="00C86AEF">
                  <w:pPr>
                    <w:spacing w:line="360" w:lineRule="auto"/>
                    <w:ind w:firstLine="720"/>
                    <w:jc w:val="both"/>
                    <w:rPr>
                      <w:b/>
                      <w:i/>
                      <w:color w:val="5F497A"/>
                      <w:sz w:val="28"/>
                      <w:szCs w:val="28"/>
                    </w:rPr>
                  </w:pPr>
                  <w:r w:rsidRPr="00FF6539">
                    <w:rPr>
                      <w:b/>
                      <w:i/>
                      <w:color w:val="5F497A"/>
                      <w:sz w:val="28"/>
                      <w:szCs w:val="28"/>
                    </w:rPr>
                    <w:t>The analysis is as follows…..</w:t>
                  </w:r>
                </w:p>
              </w:txbxContent>
            </v:textbox>
            <w10:wrap type="square" anchorx="page" anchory="page"/>
          </v:shape>
        </w:pict>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tbl>
      <w:tblPr>
        <w:tblW w:w="9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6633"/>
        <w:gridCol w:w="2305"/>
      </w:tblGrid>
      <w:tr w:rsidR="00C86AEF" w:rsidTr="00F006EE">
        <w:tc>
          <w:tcPr>
            <w:tcW w:w="9613" w:type="dxa"/>
            <w:gridSpan w:val="3"/>
            <w:tcBorders>
              <w:top w:val="nil"/>
              <w:left w:val="nil"/>
              <w:bottom w:val="nil"/>
              <w:right w:val="nil"/>
            </w:tcBorders>
          </w:tcPr>
          <w:p w:rsidR="00C86AEF" w:rsidRPr="00683D4F" w:rsidRDefault="00C86AEF" w:rsidP="00F006EE">
            <w:pPr>
              <w:tabs>
                <w:tab w:val="left" w:pos="0"/>
              </w:tabs>
              <w:spacing w:after="0"/>
              <w:ind w:left="86"/>
              <w:jc w:val="center"/>
              <w:rPr>
                <w:rFonts w:ascii="DevLys 010" w:hAnsi="DevLys 010"/>
                <w:b/>
                <w:noProof/>
                <w:sz w:val="44"/>
              </w:rPr>
            </w:pPr>
          </w:p>
          <w:p w:rsidR="00C86AEF" w:rsidRDefault="00C86AEF" w:rsidP="00F006EE">
            <w:pPr>
              <w:tabs>
                <w:tab w:val="left" w:pos="0"/>
              </w:tabs>
              <w:spacing w:after="0"/>
              <w:ind w:left="86"/>
              <w:jc w:val="center"/>
              <w:rPr>
                <w:rFonts w:ascii="DevLys 010" w:hAnsi="DevLys 010"/>
                <w:b/>
                <w:noProof/>
                <w:sz w:val="44"/>
              </w:rPr>
            </w:pPr>
          </w:p>
          <w:p w:rsidR="00C86AEF" w:rsidRDefault="00C86AEF" w:rsidP="00C86AEF">
            <w:pPr>
              <w:tabs>
                <w:tab w:val="left" w:pos="0"/>
              </w:tabs>
              <w:spacing w:after="0"/>
              <w:rPr>
                <w:rFonts w:ascii="DevLys 010" w:hAnsi="DevLys 010"/>
                <w:b/>
                <w:noProof/>
                <w:sz w:val="44"/>
              </w:rPr>
            </w:pPr>
          </w:p>
          <w:p w:rsidR="00C86AEF" w:rsidRPr="00683D4F" w:rsidRDefault="00C86AEF" w:rsidP="00C86AEF">
            <w:pPr>
              <w:tabs>
                <w:tab w:val="left" w:pos="0"/>
              </w:tabs>
              <w:spacing w:after="0"/>
              <w:jc w:val="center"/>
              <w:rPr>
                <w:rFonts w:ascii="DevLys 010" w:hAnsi="DevLys 010"/>
                <w:b/>
                <w:noProof/>
                <w:sz w:val="44"/>
              </w:rPr>
            </w:pPr>
            <w:r w:rsidRPr="00683D4F">
              <w:rPr>
                <w:rFonts w:ascii="DevLys 010" w:hAnsi="DevLys 010"/>
                <w:b/>
                <w:noProof/>
                <w:sz w:val="44"/>
              </w:rPr>
              <w:lastRenderedPageBreak/>
              <w:t>Jh lR; lkbZ efgyk egkfo|ky;] Hkksiky</w:t>
            </w:r>
          </w:p>
          <w:p w:rsidR="00C86AEF" w:rsidRPr="00683D4F" w:rsidRDefault="00C86AEF" w:rsidP="00F006EE">
            <w:pPr>
              <w:tabs>
                <w:tab w:val="left" w:pos="0"/>
              </w:tabs>
              <w:spacing w:after="0"/>
              <w:ind w:left="86"/>
              <w:jc w:val="center"/>
              <w:rPr>
                <w:rFonts w:ascii="DevLys 010" w:hAnsi="DevLys 010"/>
                <w:sz w:val="32"/>
              </w:rPr>
            </w:pPr>
            <w:r w:rsidRPr="00683D4F">
              <w:rPr>
                <w:rFonts w:ascii="DevLys 010" w:hAnsi="DevLys 010"/>
                <w:b/>
                <w:noProof/>
                <w:sz w:val="44"/>
              </w:rPr>
              <w:t>vfHkHkkodksa ds fy;s QhMcSd QkeZ</w:t>
            </w:r>
          </w:p>
        </w:tc>
      </w:tr>
      <w:tr w:rsidR="00C86AEF" w:rsidTr="00F006EE">
        <w:trPr>
          <w:trHeight w:val="1373"/>
        </w:trPr>
        <w:tc>
          <w:tcPr>
            <w:tcW w:w="9613" w:type="dxa"/>
            <w:gridSpan w:val="3"/>
            <w:tcBorders>
              <w:top w:val="nil"/>
              <w:left w:val="nil"/>
              <w:bottom w:val="nil"/>
              <w:right w:val="nil"/>
            </w:tcBorders>
          </w:tcPr>
          <w:p w:rsidR="00C86AEF" w:rsidRPr="00C86AEF" w:rsidRDefault="00C86AEF" w:rsidP="00F006EE">
            <w:pPr>
              <w:tabs>
                <w:tab w:val="left" w:pos="0"/>
              </w:tabs>
              <w:spacing w:after="0"/>
              <w:ind w:left="86"/>
              <w:rPr>
                <w:rFonts w:ascii="DevLys 010" w:hAnsi="DevLys 010"/>
                <w:color w:val="000000"/>
                <w:sz w:val="28"/>
                <w:szCs w:val="28"/>
              </w:rPr>
            </w:pPr>
            <w:r w:rsidRPr="00C86AEF">
              <w:rPr>
                <w:rFonts w:ascii="DevLys 010" w:hAnsi="DevLys 010"/>
                <w:color w:val="000000"/>
                <w:sz w:val="28"/>
                <w:szCs w:val="28"/>
              </w:rPr>
              <w:lastRenderedPageBreak/>
              <w:t>uke &amp;</w:t>
            </w:r>
          </w:p>
          <w:p w:rsidR="00C86AEF" w:rsidRPr="00C86AEF" w:rsidRDefault="00C86AEF" w:rsidP="00F006EE">
            <w:pPr>
              <w:tabs>
                <w:tab w:val="left" w:pos="0"/>
              </w:tabs>
              <w:spacing w:after="0"/>
              <w:ind w:left="86"/>
              <w:rPr>
                <w:rFonts w:ascii="DevLys 010" w:hAnsi="DevLys 010"/>
                <w:color w:val="000000"/>
                <w:sz w:val="28"/>
                <w:szCs w:val="28"/>
              </w:rPr>
            </w:pPr>
            <w:r w:rsidRPr="00C86AEF">
              <w:rPr>
                <w:rFonts w:ascii="DevLys 010" w:hAnsi="DevLys 010"/>
                <w:color w:val="000000"/>
                <w:sz w:val="28"/>
                <w:szCs w:val="28"/>
              </w:rPr>
              <w:t>d{kk ftlesa Nk=k v/;;ujr~ gS &amp;</w:t>
            </w:r>
          </w:p>
          <w:p w:rsidR="00C86AEF" w:rsidRPr="00C86AEF" w:rsidRDefault="00C86AEF" w:rsidP="00F006EE">
            <w:pPr>
              <w:tabs>
                <w:tab w:val="left" w:pos="0"/>
              </w:tabs>
              <w:spacing w:after="0"/>
              <w:ind w:left="86"/>
              <w:rPr>
                <w:rFonts w:ascii="DevLys 010" w:hAnsi="DevLys 010"/>
                <w:color w:val="000000"/>
                <w:sz w:val="28"/>
                <w:szCs w:val="28"/>
              </w:rPr>
            </w:pPr>
            <w:r w:rsidRPr="00C86AEF">
              <w:rPr>
                <w:rFonts w:ascii="DevLys 010" w:hAnsi="DevLys 010"/>
                <w:color w:val="000000"/>
                <w:sz w:val="28"/>
                <w:szCs w:val="28"/>
              </w:rPr>
              <w:t>egkfo|ky; esa izos’k l= &amp;</w:t>
            </w:r>
          </w:p>
          <w:p w:rsidR="00C86AEF" w:rsidRPr="00683D4F" w:rsidRDefault="00C86AEF" w:rsidP="00F006EE">
            <w:pPr>
              <w:tabs>
                <w:tab w:val="left" w:pos="0"/>
              </w:tabs>
              <w:ind w:left="90"/>
              <w:rPr>
                <w:rFonts w:ascii="DevLys 010" w:hAnsi="DevLys 010"/>
                <w:color w:val="000000"/>
                <w:szCs w:val="26"/>
              </w:rPr>
            </w:pPr>
            <w:r w:rsidRPr="00C86AEF">
              <w:rPr>
                <w:rFonts w:ascii="DevLys 010" w:hAnsi="DevLys 010"/>
                <w:color w:val="000000"/>
                <w:sz w:val="28"/>
                <w:szCs w:val="28"/>
              </w:rPr>
              <w:t>Qksu ua-</w:t>
            </w:r>
            <w:r w:rsidRPr="00683D4F">
              <w:rPr>
                <w:rFonts w:ascii="DevLys 010" w:hAnsi="DevLys 010"/>
                <w:color w:val="000000"/>
                <w:sz w:val="32"/>
                <w:szCs w:val="26"/>
              </w:rPr>
              <w:t xml:space="preserve"> &amp;</w:t>
            </w:r>
          </w:p>
          <w:p w:rsidR="00C86AEF" w:rsidRPr="00683D4F" w:rsidRDefault="00C86AEF" w:rsidP="00F006EE">
            <w:pPr>
              <w:tabs>
                <w:tab w:val="left" w:pos="0"/>
              </w:tabs>
              <w:spacing w:after="0"/>
              <w:ind w:left="86"/>
              <w:rPr>
                <w:rFonts w:ascii="DevLys 010" w:hAnsi="DevLys 010"/>
                <w:b/>
                <w:color w:val="000000"/>
                <w:sz w:val="32"/>
                <w:szCs w:val="26"/>
              </w:rPr>
            </w:pPr>
            <w:r w:rsidRPr="00683D4F">
              <w:rPr>
                <w:rFonts w:ascii="DevLys 010" w:hAnsi="DevLys 010"/>
                <w:b/>
                <w:color w:val="000000"/>
                <w:sz w:val="32"/>
                <w:szCs w:val="26"/>
              </w:rPr>
              <w:t>uksV%&amp; d`i;k lgh fodYi ij fVd yxk;sa ¼</w:t>
            </w:r>
            <w:r w:rsidRPr="00683D4F">
              <w:rPr>
                <w:rFonts w:ascii="Wingdings" w:hAnsi="Wingdings"/>
                <w:b/>
                <w:color w:val="000000"/>
                <w:sz w:val="32"/>
                <w:szCs w:val="26"/>
              </w:rPr>
              <w:sym w:font="Wingdings" w:char="F0FC"/>
            </w:r>
            <w:r w:rsidRPr="00683D4F">
              <w:rPr>
                <w:rFonts w:ascii="DevLys 010" w:hAnsi="DevLys 010"/>
                <w:b/>
                <w:color w:val="000000"/>
                <w:sz w:val="32"/>
                <w:szCs w:val="26"/>
              </w:rPr>
              <w:t xml:space="preserve">½  </w:t>
            </w:r>
          </w:p>
          <w:p w:rsidR="00C86AEF" w:rsidRPr="00683D4F" w:rsidRDefault="00C86AEF" w:rsidP="00F006EE">
            <w:pPr>
              <w:tabs>
                <w:tab w:val="left" w:pos="0"/>
              </w:tabs>
              <w:spacing w:after="0"/>
              <w:ind w:left="86"/>
              <w:rPr>
                <w:rFonts w:ascii="DevLys 010" w:hAnsi="DevLys 010"/>
                <w:sz w:val="32"/>
              </w:rPr>
            </w:pPr>
            <w:r w:rsidRPr="00683D4F">
              <w:rPr>
                <w:rFonts w:ascii="DevLys 010" w:hAnsi="DevLys 010"/>
                <w:sz w:val="28"/>
              </w:rPr>
              <w:t xml:space="preserve">                                                                      </w:t>
            </w:r>
            <w:r w:rsidRPr="00683D4F">
              <w:rPr>
                <w:rFonts w:ascii="DevLys 010" w:hAnsi="DevLys 010"/>
                <w:sz w:val="24"/>
              </w:rPr>
              <w:t>gk¡     ugh sa  larks"kizn</w: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1.</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vki bl egkfo|ky; dks 'kgj ds mRd`"V egkfo|ky; dh Jss.kh esa j[krs gSa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89" style="position:absolute;left:0;text-align:left;margin-left:14.65pt;margin-top:1.15pt;width:75pt;height:19.5pt;z-index:251945984;mso-position-horizontal-relative:text;mso-position-vertical-relative:text" coordorigin="3795,8445" coordsize="1500,390">
                  <v:rect id="_x0000_s1390" style="position:absolute;left:3795;top:8445;width:345;height:390"/>
                  <v:rect id="_x0000_s1391" style="position:absolute;left:4380;top:8445;width:345;height:390"/>
                  <v:rect id="_x0000_s1392" style="position:absolute;left:4950;top:8445;width:345;height:390"/>
                </v:group>
              </w:pic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2.</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egkfo|ky; dh Nk=kvksas dks feyus okyh fofHkUu Nk=o`fRr;ksa ls vki larq"V gSa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97" style="position:absolute;left:0;text-align:left;margin-left:14.65pt;margin-top:4.4pt;width:75pt;height:19.5pt;z-index:251948032;mso-position-horizontal-relative:text;mso-position-vertical-relative:text" coordorigin="3795,8445" coordsize="1500,390">
                  <v:rect id="_x0000_s1398" style="position:absolute;left:3795;top:8445;width:345;height:390"/>
                  <v:rect id="_x0000_s1399" style="position:absolute;left:4380;top:8445;width:345;height:390"/>
                  <v:rect id="_x0000_s1400" style="position:absolute;left:4950;top:8445;width:345;height:390"/>
                </v:group>
              </w:pic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3.</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vki egkfo|ky; esa Nk=&amp;f'k{kd laca/k ls larq"V gSa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93" style="position:absolute;left:0;text-align:left;margin-left:14.65pt;margin-top:3.05pt;width:75pt;height:19.5pt;z-index:251947008;mso-position-horizontal-relative:text;mso-position-vertical-relative:text" coordorigin="3795,8445" coordsize="1500,390">
                  <v:rect id="_x0000_s1394" style="position:absolute;left:3795;top:8445;width:345;height:390"/>
                  <v:rect id="_x0000_s1395" style="position:absolute;left:4380;top:8445;width:345;height:390"/>
                  <v:rect id="_x0000_s1396" style="position:absolute;left:4950;top:8445;width:345;height:390"/>
                </v:group>
              </w:pic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4.</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egkfo|ky; ds ,aVh jSfxax izdks"B ds dk;Z ls vki larq"V gSa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417" style="position:absolute;left:0;text-align:left;margin-left:14.65pt;margin-top:3.25pt;width:75pt;height:19.5pt;z-index:251953152;mso-position-horizontal-relative:text;mso-position-vertical-relative:text" coordorigin="3795,8445" coordsize="1500,390">
                  <v:rect id="_x0000_s1418" style="position:absolute;left:3795;top:8445;width:345;height:390"/>
                  <v:rect id="_x0000_s1419" style="position:absolute;left:4380;top:8445;width:345;height:390"/>
                  <v:rect id="_x0000_s1420" style="position:absolute;left:4950;top:8445;width:345;height:390"/>
                </v:group>
              </w:pic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5.</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bl egkfo|ky; ds vuq'kkluc)rk dks vki mfpr ekurss gSa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413" style="position:absolute;left:0;text-align:left;margin-left:14.65pt;margin-top:1.95pt;width:75pt;height:19.5pt;z-index:251952128;mso-position-horizontal-relative:text;mso-position-vertical-relative:text" coordorigin="3795,8445" coordsize="1500,390">
                  <v:rect id="_x0000_s1414" style="position:absolute;left:3795;top:8445;width:345;height:390"/>
                  <v:rect id="_x0000_s1415" style="position:absolute;left:4380;top:8445;width:345;height:390"/>
                  <v:rect id="_x0000_s1416" style="position:absolute;left:4950;top:8445;width:345;height:390"/>
                </v:group>
              </w:pic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6.</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egkfo|ky; esa fn;s tkus okys ewY; vk/kkfjr O;k[;ku ,oa vk/;kfRed f'kfoj] Nk=k ds pfj= fuekZ.k esa lgk;d gS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409" style="position:absolute;left:0;text-align:left;margin-left:14.65pt;margin-top:5.1pt;width:75pt;height:19.5pt;z-index:251951104;mso-position-horizontal-relative:text;mso-position-vertical-relative:text" coordorigin="3795,8445" coordsize="1500,390">
                  <v:rect id="_x0000_s1410" style="position:absolute;left:3795;top:8445;width:345;height:390"/>
                  <v:rect id="_x0000_s1411" style="position:absolute;left:4380;top:8445;width:345;height:390"/>
                  <v:rect id="_x0000_s1412" style="position:absolute;left:4950;top:8445;width:345;height:390"/>
                </v:group>
              </w:pic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7.</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egkfo|ky; esa nh xbZ 'kkjhfjd vkRej{kk izf'k{k.k ls vki larq"V gSa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405" style="position:absolute;left:0;text-align:left;margin-left:14.65pt;margin-top:-.7pt;width:75pt;height:19.5pt;z-index:251950080;mso-position-horizontal-relative:text;mso-position-vertical-relative:text" coordorigin="3795,8445" coordsize="1500,390">
                  <v:rect id="_x0000_s1406" style="position:absolute;left:3795;top:8445;width:345;height:390"/>
                  <v:rect id="_x0000_s1407" style="position:absolute;left:4380;top:8445;width:345;height:390"/>
                  <v:rect id="_x0000_s1408" style="position:absolute;left:4950;top:8445;width:345;height:390"/>
                </v:group>
              </w:pic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8.</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le; ds lkFk egkfo|ky; esa ljkguh; ifjorZu vkSj f'k{kk ds Lrj esa lq/kkj gqvk gS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401" style="position:absolute;left:0;text-align:left;margin-left:14.65pt;margin-top:1.7pt;width:75pt;height:19.5pt;z-index:251949056;mso-position-horizontal-relative:text;mso-position-vertical-relative:text" coordorigin="3795,8445" coordsize="1500,390">
                  <v:rect id="_x0000_s1402" style="position:absolute;left:3795;top:8445;width:345;height:390"/>
                  <v:rect id="_x0000_s1403" style="position:absolute;left:4380;top:8445;width:345;height:390"/>
                  <v:rect id="_x0000_s1404" style="position:absolute;left:4950;top:8445;width:345;height:390"/>
                </v:group>
              </w:pic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9.</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egkfo|ky; esa izpfyr fo"k;&amp;la;kstu Nk=kvksa dh vfHk:fp ds vuq:i gS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425" style="position:absolute;left:0;text-align:left;margin-left:14.65pt;margin-top:1.4pt;width:75pt;height:19.5pt;z-index:251955200;mso-position-horizontal-relative:text;mso-position-vertical-relative:text" coordorigin="3795,8445" coordsize="1500,390">
                  <v:rect id="_x0000_s1426" style="position:absolute;left:3795;top:8445;width:345;height:390"/>
                  <v:rect id="_x0000_s1427" style="position:absolute;left:4380;top:8445;width:345;height:390"/>
                  <v:rect id="_x0000_s1428" style="position:absolute;left:4950;top:8445;width:345;height:390"/>
                </v:group>
              </w:pict>
            </w:r>
          </w:p>
        </w:tc>
      </w:tr>
      <w:tr w:rsidR="00C86AEF" w:rsidTr="00F006EE">
        <w:trPr>
          <w:trHeight w:val="864"/>
        </w:trPr>
        <w:tc>
          <w:tcPr>
            <w:tcW w:w="675" w:type="dxa"/>
            <w:tcBorders>
              <w:top w:val="nil"/>
              <w:left w:val="nil"/>
              <w:bottom w:val="nil"/>
              <w:right w:val="nil"/>
            </w:tcBorders>
          </w:tcPr>
          <w:p w:rsidR="00C86AEF" w:rsidRPr="00683D4F" w:rsidRDefault="00C86AEF" w:rsidP="00F006EE">
            <w:pPr>
              <w:tabs>
                <w:tab w:val="left" w:pos="0"/>
              </w:tabs>
              <w:spacing w:after="0"/>
              <w:ind w:left="90"/>
            </w:pPr>
            <w:r w:rsidRPr="00683D4F">
              <w:t>10.</w:t>
            </w:r>
          </w:p>
        </w:tc>
        <w:tc>
          <w:tcPr>
            <w:tcW w:w="6633" w:type="dxa"/>
            <w:tcBorders>
              <w:top w:val="nil"/>
              <w:left w:val="nil"/>
              <w:bottom w:val="nil"/>
              <w:right w:val="nil"/>
            </w:tcBorders>
          </w:tcPr>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egkfo|ky; Hkou Nk=kvksa dh la[;k ds vuq:i gSS \</w:t>
            </w:r>
          </w:p>
        </w:tc>
        <w:tc>
          <w:tcPr>
            <w:tcW w:w="2305" w:type="dxa"/>
            <w:tcBorders>
              <w:top w:val="nil"/>
              <w:left w:val="nil"/>
              <w:bottom w:val="nil"/>
              <w:right w:val="nil"/>
            </w:tcBorders>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421" style="position:absolute;left:0;text-align:left;margin-left:14.65pt;margin-top:.45pt;width:75pt;height:19.5pt;z-index:251954176;mso-position-horizontal-relative:text;mso-position-vertical-relative:text" coordorigin="3795,8445" coordsize="1500,390">
                  <v:rect id="_x0000_s1422" style="position:absolute;left:3795;top:8445;width:345;height:390"/>
                  <v:rect id="_x0000_s1423" style="position:absolute;left:4380;top:8445;width:345;height:390"/>
                  <v:rect id="_x0000_s1424" style="position:absolute;left:4950;top:8445;width:345;height:390"/>
                </v:group>
              </w:pict>
            </w:r>
          </w:p>
        </w:tc>
      </w:tr>
    </w:tbl>
    <w:p w:rsidR="00C86AEF" w:rsidRDefault="00C86AEF" w:rsidP="00C86AEF">
      <w:pPr>
        <w:tabs>
          <w:tab w:val="left" w:pos="0"/>
        </w:tabs>
        <w:spacing w:after="0" w:line="240" w:lineRule="auto"/>
        <w:ind w:left="90"/>
        <w:rPr>
          <w:rFonts w:ascii="DevLys 010" w:hAnsi="DevLys 010"/>
          <w:sz w:val="32"/>
        </w:rPr>
      </w:pPr>
      <w:r>
        <w:rPr>
          <w:rFonts w:ascii="DevLys 010" w:hAnsi="DevLys 010"/>
          <w:sz w:val="32"/>
        </w:rPr>
        <w:t>fnukad &amp;</w:t>
      </w:r>
    </w:p>
    <w:p w:rsidR="00C86AEF" w:rsidRDefault="00C86AEF" w:rsidP="00C86AEF">
      <w:pPr>
        <w:tabs>
          <w:tab w:val="left" w:pos="0"/>
        </w:tabs>
        <w:spacing w:after="0" w:line="240" w:lineRule="auto"/>
        <w:ind w:left="90"/>
        <w:rPr>
          <w:rFonts w:ascii="DevLys 010" w:hAnsi="DevLys 010"/>
          <w:sz w:val="32"/>
        </w:rPr>
      </w:pPr>
      <w:r>
        <w:rPr>
          <w:rFonts w:ascii="DevLys 010" w:hAnsi="DevLys 010"/>
          <w:sz w:val="32"/>
        </w:rPr>
        <w:t xml:space="preserve">LFkku &amp; </w:t>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t xml:space="preserve">           gLrk{kj</w:t>
      </w:r>
    </w:p>
    <w:tbl>
      <w:tblPr>
        <w:tblW w:w="0" w:type="auto"/>
        <w:tblInd w:w="78" w:type="dxa"/>
        <w:tblLook w:val="04A0"/>
      </w:tblPr>
      <w:tblGrid>
        <w:gridCol w:w="600"/>
        <w:gridCol w:w="1019"/>
        <w:gridCol w:w="1017"/>
        <w:gridCol w:w="1015"/>
        <w:gridCol w:w="1014"/>
        <w:gridCol w:w="1013"/>
        <w:gridCol w:w="1012"/>
        <w:gridCol w:w="818"/>
        <w:gridCol w:w="818"/>
        <w:gridCol w:w="1172"/>
      </w:tblGrid>
      <w:tr w:rsidR="00C86AEF" w:rsidRPr="00B94095" w:rsidTr="00F006EE">
        <w:trPr>
          <w:trHeight w:val="702"/>
        </w:trPr>
        <w:tc>
          <w:tcPr>
            <w:tcW w:w="0" w:type="auto"/>
            <w:gridSpan w:val="10"/>
            <w:tcBorders>
              <w:top w:val="nil"/>
              <w:left w:val="nil"/>
              <w:bottom w:val="nil"/>
              <w:right w:val="nil"/>
            </w:tcBorders>
            <w:shd w:val="clear" w:color="auto" w:fill="auto"/>
            <w:hideMark/>
          </w:tcPr>
          <w:p w:rsidR="00C86AEF" w:rsidRPr="00FB4EF5" w:rsidRDefault="00C86AEF" w:rsidP="00F006EE">
            <w:pPr>
              <w:spacing w:after="0" w:line="240" w:lineRule="auto"/>
              <w:jc w:val="center"/>
              <w:rPr>
                <w:rFonts w:ascii="DevLys 010" w:hAnsi="DevLys 010"/>
                <w:b/>
                <w:bCs/>
                <w:color w:val="000000"/>
                <w:sz w:val="44"/>
                <w:szCs w:val="44"/>
              </w:rPr>
            </w:pPr>
            <w:r w:rsidRPr="00FB4EF5">
              <w:rPr>
                <w:rFonts w:ascii="DevLys 010" w:hAnsi="DevLys 010"/>
                <w:b/>
                <w:bCs/>
                <w:color w:val="000000"/>
                <w:sz w:val="44"/>
                <w:szCs w:val="44"/>
              </w:rPr>
              <w:lastRenderedPageBreak/>
              <w:t>Jh lR; lkbZ efgyk egkfo|ky;] Hkksiky</w:t>
            </w:r>
          </w:p>
        </w:tc>
      </w:tr>
      <w:tr w:rsidR="00C86AEF" w:rsidRPr="00B94095" w:rsidTr="00F006EE">
        <w:trPr>
          <w:trHeight w:val="702"/>
        </w:trPr>
        <w:tc>
          <w:tcPr>
            <w:tcW w:w="0" w:type="auto"/>
            <w:gridSpan w:val="10"/>
            <w:tcBorders>
              <w:top w:val="nil"/>
              <w:left w:val="nil"/>
              <w:bottom w:val="nil"/>
              <w:right w:val="nil"/>
            </w:tcBorders>
            <w:shd w:val="clear" w:color="auto" w:fill="auto"/>
            <w:hideMark/>
          </w:tcPr>
          <w:p w:rsidR="00C86AEF" w:rsidRPr="00FB4EF5" w:rsidRDefault="00C86AEF" w:rsidP="00F006EE">
            <w:pPr>
              <w:spacing w:after="0" w:line="240" w:lineRule="auto"/>
              <w:jc w:val="center"/>
              <w:rPr>
                <w:rFonts w:ascii="DevLys 010" w:hAnsi="DevLys 010"/>
                <w:b/>
                <w:bCs/>
                <w:color w:val="000000"/>
                <w:sz w:val="44"/>
                <w:szCs w:val="44"/>
              </w:rPr>
            </w:pPr>
            <w:r w:rsidRPr="00FB4EF5">
              <w:rPr>
                <w:rFonts w:ascii="DevLys 010" w:hAnsi="DevLys 010"/>
                <w:b/>
                <w:bCs/>
                <w:color w:val="000000"/>
                <w:sz w:val="44"/>
                <w:szCs w:val="44"/>
              </w:rPr>
              <w:t>vfHkHkkod QhMcSd fo'ys"k.k i=d 201</w:t>
            </w:r>
            <w:r>
              <w:rPr>
                <w:rFonts w:ascii="DevLys 010" w:hAnsi="DevLys 010"/>
                <w:b/>
                <w:bCs/>
                <w:color w:val="000000"/>
                <w:sz w:val="44"/>
                <w:szCs w:val="44"/>
              </w:rPr>
              <w:t>4</w:t>
            </w:r>
            <w:r w:rsidRPr="00FB4EF5">
              <w:rPr>
                <w:rFonts w:ascii="DevLys 010" w:hAnsi="DevLys 010"/>
                <w:b/>
                <w:bCs/>
                <w:color w:val="000000"/>
                <w:sz w:val="44"/>
                <w:szCs w:val="44"/>
              </w:rPr>
              <w:t>&amp;1</w:t>
            </w:r>
            <w:r>
              <w:rPr>
                <w:rFonts w:ascii="DevLys 010" w:hAnsi="DevLys 010"/>
                <w:b/>
                <w:bCs/>
                <w:color w:val="000000"/>
                <w:sz w:val="44"/>
                <w:szCs w:val="44"/>
              </w:rPr>
              <w:t>5</w:t>
            </w:r>
          </w:p>
        </w:tc>
      </w:tr>
      <w:tr w:rsidR="00C86AEF" w:rsidRPr="00B94095" w:rsidTr="00F006EE">
        <w:trPr>
          <w:trHeight w:val="702"/>
        </w:trPr>
        <w:tc>
          <w:tcPr>
            <w:tcW w:w="0" w:type="auto"/>
            <w:gridSpan w:val="10"/>
            <w:tcBorders>
              <w:top w:val="nil"/>
              <w:left w:val="nil"/>
              <w:bottom w:val="nil"/>
              <w:right w:val="nil"/>
            </w:tcBorders>
            <w:shd w:val="clear" w:color="auto" w:fill="auto"/>
            <w:hideMark/>
          </w:tcPr>
          <w:p w:rsidR="00C86AEF" w:rsidRPr="00FB4EF5" w:rsidRDefault="00C86AEF" w:rsidP="00F006EE">
            <w:pPr>
              <w:spacing w:after="0" w:line="240" w:lineRule="auto"/>
              <w:jc w:val="center"/>
              <w:rPr>
                <w:rFonts w:ascii="DevLys 010" w:hAnsi="DevLys 010"/>
                <w:b/>
                <w:bCs/>
                <w:color w:val="000000"/>
                <w:sz w:val="44"/>
                <w:szCs w:val="44"/>
              </w:rPr>
            </w:pPr>
            <w:r w:rsidRPr="00346A8C">
              <w:rPr>
                <w:rFonts w:ascii="DevLys 010" w:hAnsi="DevLys 010"/>
                <w:b/>
                <w:bCs/>
                <w:color w:val="000000"/>
                <w:sz w:val="44"/>
                <w:szCs w:val="44"/>
              </w:rPr>
              <w:t xml:space="preserve">dqy QkeZ la[;k &amp; </w:t>
            </w:r>
            <w:r>
              <w:rPr>
                <w:rFonts w:ascii="DevLys 010" w:hAnsi="DevLys 010"/>
                <w:b/>
                <w:bCs/>
                <w:color w:val="000000"/>
                <w:sz w:val="44"/>
                <w:szCs w:val="44"/>
              </w:rPr>
              <w:t>191</w:t>
            </w:r>
          </w:p>
        </w:tc>
      </w:tr>
      <w:tr w:rsidR="00C86AEF" w:rsidRPr="00B94095" w:rsidTr="00F006EE">
        <w:trPr>
          <w:trHeight w:val="702"/>
        </w:trPr>
        <w:tc>
          <w:tcPr>
            <w:tcW w:w="0" w:type="auto"/>
            <w:gridSpan w:val="10"/>
            <w:tcBorders>
              <w:top w:val="nil"/>
              <w:left w:val="nil"/>
              <w:bottom w:val="nil"/>
              <w:right w:val="nil"/>
            </w:tcBorders>
            <w:shd w:val="clear" w:color="auto" w:fill="auto"/>
            <w:hideMark/>
          </w:tcPr>
          <w:p w:rsidR="00C86AEF" w:rsidRPr="00FB4EF5" w:rsidRDefault="00C86AEF" w:rsidP="00F006EE">
            <w:pPr>
              <w:spacing w:after="0" w:line="240" w:lineRule="auto"/>
              <w:jc w:val="center"/>
              <w:rPr>
                <w:rFonts w:ascii="DevLys 010" w:hAnsi="DevLys 010"/>
                <w:b/>
                <w:bCs/>
                <w:color w:val="000000"/>
                <w:sz w:val="44"/>
                <w:szCs w:val="44"/>
              </w:rPr>
            </w:pPr>
            <w:r w:rsidRPr="00FB4EF5">
              <w:rPr>
                <w:rFonts w:ascii="DevLys 010" w:hAnsi="DevLys 010"/>
                <w:b/>
                <w:bCs/>
                <w:color w:val="000000"/>
                <w:sz w:val="44"/>
                <w:szCs w:val="44"/>
              </w:rPr>
              <w:t>izfr'kr vuqlkj fjiksVZ</w:t>
            </w:r>
          </w:p>
        </w:tc>
      </w:tr>
      <w:tr w:rsidR="00C86AEF" w:rsidRPr="00B94095" w:rsidTr="00F006EE">
        <w:trPr>
          <w:trHeight w:val="375"/>
        </w:trPr>
        <w:tc>
          <w:tcPr>
            <w:tcW w:w="0" w:type="auto"/>
            <w:gridSpan w:val="2"/>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8"/>
                <w:szCs w:val="28"/>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color w:val="000000"/>
              </w:rPr>
            </w:pPr>
          </w:p>
        </w:tc>
        <w:tc>
          <w:tcPr>
            <w:tcW w:w="0" w:type="auto"/>
            <w:tcBorders>
              <w:top w:val="nil"/>
              <w:left w:val="nil"/>
              <w:bottom w:val="nil"/>
              <w:right w:val="nil"/>
            </w:tcBorders>
            <w:shd w:val="clear" w:color="auto" w:fill="auto"/>
            <w:noWrap/>
            <w:vAlign w:val="bottom"/>
            <w:hideMark/>
          </w:tcPr>
          <w:p w:rsidR="00C86AEF" w:rsidRPr="00B94095" w:rsidRDefault="00C86AEF" w:rsidP="00F006EE">
            <w:pPr>
              <w:spacing w:after="0" w:line="240" w:lineRule="auto"/>
              <w:rPr>
                <w:color w:val="000000"/>
              </w:rPr>
            </w:pPr>
          </w:p>
        </w:tc>
        <w:tc>
          <w:tcPr>
            <w:tcW w:w="0" w:type="auto"/>
            <w:tcBorders>
              <w:top w:val="nil"/>
              <w:left w:val="nil"/>
              <w:bottom w:val="nil"/>
              <w:right w:val="nil"/>
            </w:tcBorders>
            <w:shd w:val="clear" w:color="auto" w:fill="auto"/>
            <w:noWrap/>
            <w:vAlign w:val="bottom"/>
            <w:hideMark/>
          </w:tcPr>
          <w:p w:rsidR="00C86AEF" w:rsidRPr="00B94095" w:rsidRDefault="00C86AEF" w:rsidP="00F006EE">
            <w:pPr>
              <w:spacing w:after="0" w:line="240" w:lineRule="auto"/>
              <w:rPr>
                <w:color w:val="000000"/>
              </w:rPr>
            </w:pPr>
          </w:p>
        </w:tc>
        <w:tc>
          <w:tcPr>
            <w:tcW w:w="0" w:type="auto"/>
            <w:tcBorders>
              <w:top w:val="nil"/>
              <w:left w:val="nil"/>
              <w:bottom w:val="nil"/>
              <w:right w:val="nil"/>
            </w:tcBorders>
            <w:shd w:val="clear" w:color="auto" w:fill="auto"/>
            <w:noWrap/>
            <w:vAlign w:val="bottom"/>
            <w:hideMark/>
          </w:tcPr>
          <w:p w:rsidR="00C86AEF" w:rsidRPr="00B94095" w:rsidRDefault="00C86AEF" w:rsidP="00F006EE">
            <w:pPr>
              <w:spacing w:after="0" w:line="240" w:lineRule="auto"/>
              <w:rPr>
                <w:color w:val="000000"/>
              </w:rPr>
            </w:pPr>
          </w:p>
        </w:tc>
        <w:tc>
          <w:tcPr>
            <w:tcW w:w="0" w:type="auto"/>
            <w:tcBorders>
              <w:top w:val="nil"/>
              <w:left w:val="nil"/>
              <w:bottom w:val="nil"/>
              <w:right w:val="nil"/>
            </w:tcBorders>
            <w:shd w:val="clear" w:color="auto" w:fill="auto"/>
            <w:noWrap/>
            <w:hideMark/>
          </w:tcPr>
          <w:p w:rsidR="00C86AEF" w:rsidRPr="00B94095" w:rsidRDefault="00C86AEF" w:rsidP="00F006EE">
            <w:pPr>
              <w:spacing w:after="0" w:line="240" w:lineRule="auto"/>
              <w:jc w:val="center"/>
              <w:rPr>
                <w:rFonts w:ascii="DevLys 010" w:hAnsi="DevLys 010"/>
                <w:color w:val="000000"/>
                <w:sz w:val="24"/>
                <w:szCs w:val="24"/>
              </w:rPr>
            </w:pPr>
            <w:r w:rsidRPr="00B94095">
              <w:rPr>
                <w:rFonts w:ascii="DevLys 010" w:hAnsi="DevLys 010"/>
                <w:color w:val="000000"/>
                <w:sz w:val="24"/>
                <w:szCs w:val="24"/>
              </w:rPr>
              <w:t>gk¡</w:t>
            </w:r>
          </w:p>
        </w:tc>
        <w:tc>
          <w:tcPr>
            <w:tcW w:w="0" w:type="auto"/>
            <w:tcBorders>
              <w:top w:val="nil"/>
              <w:left w:val="nil"/>
              <w:bottom w:val="nil"/>
              <w:right w:val="nil"/>
            </w:tcBorders>
            <w:shd w:val="clear" w:color="auto" w:fill="auto"/>
            <w:noWrap/>
            <w:hideMark/>
          </w:tcPr>
          <w:p w:rsidR="00C86AEF" w:rsidRPr="00B94095" w:rsidRDefault="00C86AEF" w:rsidP="00F006EE">
            <w:pPr>
              <w:spacing w:after="0" w:line="240" w:lineRule="auto"/>
              <w:rPr>
                <w:rFonts w:ascii="DevLys 010" w:hAnsi="DevLys 010"/>
                <w:color w:val="000000"/>
                <w:sz w:val="24"/>
                <w:szCs w:val="24"/>
              </w:rPr>
            </w:pPr>
            <w:r w:rsidRPr="00B94095">
              <w:rPr>
                <w:rFonts w:ascii="DevLys 010" w:hAnsi="DevLys 010"/>
                <w:color w:val="000000"/>
                <w:sz w:val="24"/>
                <w:szCs w:val="24"/>
              </w:rPr>
              <w:t xml:space="preserve">ugha </w:t>
            </w:r>
          </w:p>
        </w:tc>
        <w:tc>
          <w:tcPr>
            <w:tcW w:w="0" w:type="auto"/>
            <w:tcBorders>
              <w:top w:val="nil"/>
              <w:left w:val="nil"/>
              <w:bottom w:val="nil"/>
              <w:right w:val="nil"/>
            </w:tcBorders>
            <w:shd w:val="clear" w:color="auto" w:fill="auto"/>
            <w:noWrap/>
            <w:hideMark/>
          </w:tcPr>
          <w:p w:rsidR="00C86AEF" w:rsidRPr="00B94095" w:rsidRDefault="00C86AEF" w:rsidP="00F006EE">
            <w:pPr>
              <w:spacing w:after="0" w:line="240" w:lineRule="auto"/>
              <w:jc w:val="center"/>
              <w:rPr>
                <w:rFonts w:ascii="DevLys 010" w:hAnsi="DevLys 010"/>
                <w:color w:val="000000"/>
                <w:sz w:val="24"/>
                <w:szCs w:val="24"/>
              </w:rPr>
            </w:pPr>
            <w:r w:rsidRPr="00B94095">
              <w:rPr>
                <w:rFonts w:ascii="DevLys 010" w:hAnsi="DevLys 010"/>
                <w:color w:val="000000"/>
                <w:sz w:val="24"/>
                <w:szCs w:val="24"/>
              </w:rPr>
              <w:t>larks"kizn</w:t>
            </w:r>
          </w:p>
        </w:tc>
      </w:tr>
      <w:tr w:rsidR="00C86AEF" w:rsidRPr="00B94095" w:rsidTr="00F006EE">
        <w:trPr>
          <w:trHeight w:val="593"/>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1</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 xml:space="preserve">D;k vki bl egkfo|ky; dks 'kgj ds mRd`"V egkfo|ky; dh Jss.kh esa j[krs gSa \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87.4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6.8</w:t>
            </w:r>
          </w:p>
        </w:tc>
      </w:tr>
      <w:tr w:rsidR="00C86AEF" w:rsidRPr="00B94095" w:rsidTr="00F006EE">
        <w:trPr>
          <w:trHeight w:val="300"/>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r>
      <w:tr w:rsidR="00C86AEF" w:rsidRPr="00B94095" w:rsidTr="00F006EE">
        <w:trPr>
          <w:trHeight w:val="575"/>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2</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egkfo|ky; dh Nk=kvksas dks feyus okyh fofHkUu Nk=o`fRr;ksa ls vki larq"V gSa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49.4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29.3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21.7</w:t>
            </w:r>
          </w:p>
        </w:tc>
      </w:tr>
      <w:tr w:rsidR="00C86AEF" w:rsidRPr="00B94095" w:rsidTr="00F006EE">
        <w:trPr>
          <w:trHeight w:val="300"/>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r>
      <w:tr w:rsidR="00C86AEF" w:rsidRPr="00B94095" w:rsidTr="00F006EE">
        <w:trPr>
          <w:trHeight w:val="575"/>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3</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D;k vki egkfo|ky; esa Nk=&amp;f'k{kd laca/k ls larq"V gSa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89.0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1.57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7.85</w:t>
            </w:r>
          </w:p>
        </w:tc>
      </w:tr>
      <w:tr w:rsidR="00C86AEF" w:rsidRPr="00B94095" w:rsidTr="00F006EE">
        <w:trPr>
          <w:trHeight w:val="300"/>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r>
      <w:tr w:rsidR="00C86AEF" w:rsidRPr="00B94095" w:rsidTr="00F006EE">
        <w:trPr>
          <w:trHeight w:val="485"/>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4</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D;k egkfo|ky; ds ,aVh jSfxax izdks"B ds dk;Z ls vki larq"V gSa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93.1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2.09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3.14</w:t>
            </w:r>
          </w:p>
        </w:tc>
      </w:tr>
      <w:tr w:rsidR="00C86AEF" w:rsidRPr="00B94095" w:rsidTr="00F006EE">
        <w:trPr>
          <w:trHeight w:val="300"/>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r>
      <w:tr w:rsidR="00C86AEF" w:rsidRPr="00B94095" w:rsidTr="00F006EE">
        <w:trPr>
          <w:trHeight w:val="494"/>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5</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D;k bl egkfo|ky; ds vuq'kkluc)rk dks vki mfpr ekurss gSa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85.9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5.6</w:t>
            </w:r>
          </w:p>
        </w:tc>
      </w:tr>
      <w:tr w:rsidR="00C86AEF" w:rsidRPr="00B94095" w:rsidTr="00F006EE">
        <w:trPr>
          <w:trHeight w:val="300"/>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r>
      <w:tr w:rsidR="00C86AEF" w:rsidRPr="00B94095" w:rsidTr="00F006EE">
        <w:trPr>
          <w:trHeight w:val="503"/>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6</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D;k egkfo|ky; esa fn;s tkus okys ewY; vk/kkfjr O;k[;ku ,oa vk/;kfRed f'kfoj] Nk=k ds pfj= fuekZ.k esa lgk;d gS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84.3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3.6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9.9</w:t>
            </w:r>
          </w:p>
        </w:tc>
      </w:tr>
      <w:tr w:rsidR="00C86AEF" w:rsidRPr="00B94095" w:rsidTr="00F006EE">
        <w:trPr>
          <w:trHeight w:val="300"/>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r>
      <w:tr w:rsidR="00C86AEF" w:rsidRPr="00B94095" w:rsidTr="00F006EE">
        <w:trPr>
          <w:trHeight w:val="521"/>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7</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egkfo|ky; esa nh xbZ 'kkjhfjd vkRej{kk izf'k{k.k ls vki larq"V gSa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68.5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10.9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18.3</w:t>
            </w:r>
          </w:p>
        </w:tc>
      </w:tr>
      <w:tr w:rsidR="00C86AEF" w:rsidRPr="00B94095" w:rsidTr="00F006EE">
        <w:trPr>
          <w:trHeight w:val="300"/>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r>
      <w:tr w:rsidR="00C86AEF" w:rsidRPr="00B94095" w:rsidTr="00F006EE">
        <w:trPr>
          <w:trHeight w:val="566"/>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8</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D;k le; ds lkFk egkfo|ky; esa ljkguh; ifjorZu vkSj f'k{kk ds Lrj esa lq/kkj gqvk gS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72.7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14.1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16.2</w:t>
            </w:r>
          </w:p>
        </w:tc>
      </w:tr>
      <w:tr w:rsidR="00C86AEF" w:rsidRPr="00B94095" w:rsidTr="00F006EE">
        <w:trPr>
          <w:trHeight w:val="300"/>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r>
      <w:tr w:rsidR="00C86AEF" w:rsidRPr="00B94095" w:rsidTr="00F006EE">
        <w:trPr>
          <w:trHeight w:val="404"/>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9</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D;k egkfo|ky; esa izpfyr fo"k;&amp;la;kstu Nk=kvksa dh vfHk:fp ds vuq:i gS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77.4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10.4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12.0</w:t>
            </w:r>
          </w:p>
        </w:tc>
      </w:tr>
      <w:tr w:rsidR="00C86AEF" w:rsidRPr="00B94095" w:rsidTr="00F006EE">
        <w:trPr>
          <w:trHeight w:val="300"/>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c>
          <w:tcPr>
            <w:tcW w:w="0" w:type="auto"/>
            <w:tcBorders>
              <w:top w:val="nil"/>
              <w:left w:val="nil"/>
              <w:bottom w:val="nil"/>
              <w:right w:val="nil"/>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p>
        </w:tc>
      </w:tr>
      <w:tr w:rsidR="00C86AEF" w:rsidRPr="00B94095" w:rsidTr="00F006EE">
        <w:trPr>
          <w:trHeight w:val="476"/>
        </w:trPr>
        <w:tc>
          <w:tcPr>
            <w:tcW w:w="0" w:type="auto"/>
            <w:tcBorders>
              <w:top w:val="nil"/>
              <w:left w:val="nil"/>
              <w:bottom w:val="nil"/>
              <w:right w:val="nil"/>
            </w:tcBorders>
            <w:shd w:val="clear" w:color="auto" w:fill="auto"/>
            <w:hideMark/>
          </w:tcPr>
          <w:p w:rsidR="00C86AEF" w:rsidRPr="00B94095" w:rsidRDefault="00C86AEF" w:rsidP="00F006EE">
            <w:pPr>
              <w:spacing w:after="0" w:line="240" w:lineRule="auto"/>
              <w:jc w:val="center"/>
              <w:rPr>
                <w:color w:val="000000"/>
              </w:rPr>
            </w:pPr>
            <w:r w:rsidRPr="00B94095">
              <w:rPr>
                <w:color w:val="000000"/>
              </w:rPr>
              <w:t>10</w:t>
            </w:r>
          </w:p>
        </w:tc>
        <w:tc>
          <w:tcPr>
            <w:tcW w:w="0" w:type="auto"/>
            <w:gridSpan w:val="6"/>
            <w:tcBorders>
              <w:top w:val="nil"/>
              <w:left w:val="nil"/>
              <w:bottom w:val="nil"/>
              <w:right w:val="nil"/>
            </w:tcBorders>
            <w:shd w:val="clear" w:color="auto" w:fill="auto"/>
            <w:hideMark/>
          </w:tcPr>
          <w:p w:rsidR="00C86AEF" w:rsidRPr="00B94095" w:rsidRDefault="00C86AEF" w:rsidP="00F006EE">
            <w:pPr>
              <w:spacing w:after="0" w:line="240" w:lineRule="auto"/>
              <w:rPr>
                <w:rFonts w:ascii="DevLys 010" w:hAnsi="DevLys 010"/>
                <w:color w:val="000000"/>
                <w:sz w:val="26"/>
                <w:szCs w:val="26"/>
              </w:rPr>
            </w:pPr>
            <w:r w:rsidRPr="00B94095">
              <w:rPr>
                <w:rFonts w:ascii="DevLys 010" w:hAnsi="DevLys 010"/>
                <w:color w:val="000000"/>
                <w:sz w:val="26"/>
                <w:szCs w:val="26"/>
              </w:rPr>
              <w:t>D;k egkfo|ky; Hkou Nk=kvksa dh la[;k ds vuq:i gSS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71.2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15.1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C86AEF" w:rsidRPr="00B94095" w:rsidRDefault="00C86AEF" w:rsidP="00F006EE">
            <w:pPr>
              <w:spacing w:after="0" w:line="240" w:lineRule="auto"/>
              <w:jc w:val="center"/>
              <w:rPr>
                <w:rFonts w:ascii="Times New Roman" w:hAnsi="Times New Roman"/>
                <w:color w:val="000000"/>
              </w:rPr>
            </w:pPr>
            <w:r>
              <w:rPr>
                <w:rFonts w:ascii="Times New Roman" w:hAnsi="Times New Roman"/>
                <w:color w:val="000000"/>
              </w:rPr>
              <w:t>11.5</w:t>
            </w:r>
          </w:p>
        </w:tc>
      </w:tr>
    </w:tbl>
    <w:p w:rsidR="00C86AEF" w:rsidRDefault="00C86AEF" w:rsidP="00C86AEF"/>
    <w:p w:rsidR="00C86AEF" w:rsidRDefault="00C86AEF" w:rsidP="00C86AEF"/>
    <w:p w:rsidR="00C86AEF" w:rsidRDefault="00C86AEF" w:rsidP="00C86AEF">
      <w:pPr>
        <w:jc w:val="center"/>
        <w:rPr>
          <w:b/>
          <w:sz w:val="40"/>
          <w:szCs w:val="40"/>
        </w:rPr>
      </w:pPr>
      <w:r>
        <w:rPr>
          <w:b/>
          <w:sz w:val="40"/>
          <w:szCs w:val="40"/>
        </w:rPr>
        <w:lastRenderedPageBreak/>
        <w:t>PARENT’S FEEDBACK ANALYSIS</w:t>
      </w:r>
    </w:p>
    <w:p w:rsidR="00C86AEF" w:rsidRDefault="00C86AEF" w:rsidP="00C86AEF">
      <w:pPr>
        <w:jc w:val="center"/>
        <w:rPr>
          <w:b/>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1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sz w:val="40"/>
          <w:szCs w:val="40"/>
        </w:rPr>
      </w:pPr>
      <w:r>
        <w:rPr>
          <w:b/>
          <w:noProof/>
          <w:sz w:val="40"/>
          <w:szCs w:val="40"/>
          <w:lang w:val="en-US" w:eastAsia="en-US"/>
        </w:rPr>
        <w:drawing>
          <wp:inline distT="0" distB="0" distL="0" distR="0">
            <wp:extent cx="4572762" cy="2746608"/>
            <wp:effectExtent l="12192" t="6117" r="6096" b="0"/>
            <wp:docPr id="1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1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1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17"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18"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19"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sz w:val="40"/>
          <w:szCs w:val="40"/>
        </w:rPr>
      </w:pPr>
      <w:r>
        <w:rPr>
          <w:b/>
          <w:noProof/>
          <w:sz w:val="40"/>
          <w:szCs w:val="40"/>
          <w:lang w:val="en-US" w:eastAsia="en-US"/>
        </w:rPr>
        <w:drawing>
          <wp:inline distT="0" distB="0" distL="0" distR="0">
            <wp:extent cx="4572762" cy="2746608"/>
            <wp:effectExtent l="12192" t="6117" r="6096" b="0"/>
            <wp:docPr id="20"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21"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sz w:val="40"/>
          <w:szCs w:val="40"/>
        </w:rPr>
      </w:pPr>
      <w:r>
        <w:rPr>
          <w:b/>
          <w:noProof/>
          <w:sz w:val="40"/>
          <w:szCs w:val="40"/>
          <w:lang w:val="en-US" w:eastAsia="en-US"/>
        </w:rPr>
        <w:drawing>
          <wp:inline distT="0" distB="0" distL="0" distR="0">
            <wp:extent cx="4572762" cy="2746608"/>
            <wp:effectExtent l="12192" t="6117" r="6096" b="0"/>
            <wp:docPr id="22"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Pr="002C4D08" w:rsidRDefault="00C86AEF" w:rsidP="00C86AEF">
      <w:pPr>
        <w:jc w:val="center"/>
        <w:rPr>
          <w:b/>
          <w:sz w:val="56"/>
          <w:szCs w:val="56"/>
        </w:rPr>
      </w:pPr>
      <w:r>
        <w:rPr>
          <w:b/>
          <w:sz w:val="56"/>
          <w:szCs w:val="56"/>
        </w:rPr>
        <w:t>ALUMNI</w:t>
      </w:r>
      <w:r w:rsidRPr="002C4D08">
        <w:rPr>
          <w:b/>
          <w:sz w:val="56"/>
          <w:szCs w:val="56"/>
        </w:rPr>
        <w:t xml:space="preserve"> FEEDBACK</w:t>
      </w:r>
    </w:p>
    <w:p w:rsidR="00C86AEF" w:rsidRPr="002C4D08" w:rsidRDefault="00C86AEF" w:rsidP="00C86AEF">
      <w:pPr>
        <w:jc w:val="center"/>
        <w:rPr>
          <w:b/>
          <w:sz w:val="32"/>
          <w:szCs w:val="32"/>
        </w:rPr>
      </w:pPr>
      <w:r>
        <w:rPr>
          <w:b/>
          <w:sz w:val="32"/>
          <w:szCs w:val="32"/>
        </w:rPr>
        <w:t>(Designed by the College Feedback Committee)</w:t>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rPr>
          <w:b/>
          <w:sz w:val="40"/>
          <w:szCs w:val="40"/>
        </w:rPr>
      </w:pPr>
    </w:p>
    <w:p w:rsidR="00C86AEF" w:rsidRDefault="00C86AEF" w:rsidP="00C86AEF">
      <w:pPr>
        <w:jc w:val="center"/>
        <w:rPr>
          <w:b/>
          <w:sz w:val="56"/>
          <w:szCs w:val="56"/>
        </w:rPr>
      </w:pPr>
      <w:r w:rsidRPr="00797FA2">
        <w:rPr>
          <w:b/>
          <w:sz w:val="56"/>
          <w:szCs w:val="56"/>
        </w:rPr>
        <w:lastRenderedPageBreak/>
        <w:t xml:space="preserve">ANALYSIS OF </w:t>
      </w:r>
      <w:r>
        <w:rPr>
          <w:b/>
          <w:sz w:val="56"/>
          <w:szCs w:val="56"/>
        </w:rPr>
        <w:t xml:space="preserve">ALUMNI </w:t>
      </w:r>
      <w:r w:rsidRPr="00797FA2">
        <w:rPr>
          <w:b/>
          <w:sz w:val="56"/>
          <w:szCs w:val="56"/>
        </w:rPr>
        <w:t>FEEDBACK FORMS</w:t>
      </w:r>
    </w:p>
    <w:p w:rsidR="00C86AEF" w:rsidRPr="00797FA2" w:rsidRDefault="00C86AEF" w:rsidP="00C86AEF">
      <w:pPr>
        <w:jc w:val="center"/>
        <w:rPr>
          <w:b/>
          <w:sz w:val="56"/>
          <w:szCs w:val="56"/>
        </w:rPr>
      </w:pPr>
    </w:p>
    <w:p w:rsidR="00C86AEF" w:rsidRPr="000F2FE7" w:rsidRDefault="000333ED" w:rsidP="00C86AEF">
      <w:pPr>
        <w:jc w:val="center"/>
        <w:rPr>
          <w:b/>
          <w:sz w:val="40"/>
          <w:szCs w:val="40"/>
        </w:rPr>
      </w:pPr>
      <w:r w:rsidRPr="000333ED">
        <w:rPr>
          <w:b/>
          <w:noProof/>
          <w:sz w:val="40"/>
          <w:szCs w:val="40"/>
          <w:lang w:eastAsia="zh-TW"/>
        </w:rPr>
        <w:pict>
          <v:shape id="_x0000_s1275" type="#_x0000_t202" style="position:absolute;left:0;text-align:left;margin-left:0;margin-top:0;width:364.5pt;height:348pt;z-index:251915264;mso-position-horizontal:center;mso-position-horizontal-relative:page;mso-position-vertical:center;mso-position-vertical-relative:page;mso-width-relative:margin;v-text-anchor:middle" o:allowincell="f" fillcolor="#e5b8b7" strokecolor="#17365d" strokeweight="6pt">
            <v:fill rotate="t" focus="100%" type="gradient"/>
            <v:stroke linestyle="thickBetweenThin"/>
            <v:textbox style="mso-next-textbox:#_x0000_s1275" inset="10.8pt,7.2pt,10.8pt,7.2pt">
              <w:txbxContent>
                <w:p w:rsidR="007C4F22" w:rsidRPr="00683D4F" w:rsidRDefault="007C4F22" w:rsidP="00C86AEF">
                  <w:pPr>
                    <w:ind w:firstLine="720"/>
                    <w:jc w:val="both"/>
                    <w:rPr>
                      <w:i/>
                      <w:color w:val="548DD4"/>
                      <w:sz w:val="28"/>
                      <w:szCs w:val="28"/>
                    </w:rPr>
                  </w:pPr>
                </w:p>
                <w:p w:rsidR="007C4F22" w:rsidRPr="00FF6539" w:rsidRDefault="007C4F22" w:rsidP="00C86AEF">
                  <w:pPr>
                    <w:spacing w:line="360" w:lineRule="auto"/>
                    <w:ind w:firstLine="720"/>
                    <w:jc w:val="both"/>
                    <w:rPr>
                      <w:i/>
                      <w:color w:val="943634"/>
                      <w:sz w:val="28"/>
                      <w:szCs w:val="28"/>
                    </w:rPr>
                  </w:pPr>
                  <w:r w:rsidRPr="00FF6539">
                    <w:rPr>
                      <w:rFonts w:cs="Arial"/>
                      <w:i/>
                      <w:color w:val="943634"/>
                      <w:sz w:val="28"/>
                      <w:szCs w:val="28"/>
                    </w:rPr>
                    <w:t xml:space="preserve">We learn through experience, and the student life is full of different kinds of experiences. Therefore the experience of alumni is precious for us. </w:t>
                  </w:r>
                  <w:r w:rsidRPr="00FF6539">
                    <w:rPr>
                      <w:i/>
                      <w:color w:val="943634"/>
                      <w:sz w:val="28"/>
                      <w:szCs w:val="28"/>
                    </w:rPr>
                    <w:t>Every alumni member is our leader and our guide. Your voice makes a difference.</w:t>
                  </w:r>
                </w:p>
                <w:p w:rsidR="007C4F22" w:rsidRPr="00FF6539" w:rsidRDefault="007C4F22" w:rsidP="00C86AEF">
                  <w:pPr>
                    <w:spacing w:line="360" w:lineRule="auto"/>
                    <w:ind w:firstLine="720"/>
                    <w:jc w:val="both"/>
                    <w:rPr>
                      <w:i/>
                      <w:color w:val="943634"/>
                      <w:sz w:val="28"/>
                      <w:szCs w:val="28"/>
                    </w:rPr>
                  </w:pPr>
                  <w:r w:rsidRPr="00FF6539">
                    <w:rPr>
                      <w:i/>
                      <w:color w:val="943634"/>
                      <w:sz w:val="28"/>
                      <w:szCs w:val="28"/>
                    </w:rPr>
                    <w:t>A questionnaire was prepared and distributed among the college alumni association members. The views and suggestions of the alumni have been reviewed and the analysis is as follows…..</w:t>
                  </w:r>
                </w:p>
                <w:p w:rsidR="007C4F22" w:rsidRPr="00797FA2" w:rsidRDefault="007C4F22" w:rsidP="00C86AEF">
                  <w:pPr>
                    <w:spacing w:after="0" w:line="360" w:lineRule="auto"/>
                    <w:jc w:val="center"/>
                    <w:rPr>
                      <w:rFonts w:ascii="Cambria" w:hAnsi="Cambria"/>
                      <w:iCs/>
                      <w:sz w:val="28"/>
                      <w:szCs w:val="28"/>
                    </w:rPr>
                  </w:pPr>
                </w:p>
              </w:txbxContent>
            </v:textbox>
            <w10:wrap type="square" anchorx="page" anchory="page"/>
          </v:shape>
        </w:pict>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tbl>
      <w:tblPr>
        <w:tblpPr w:leftFromText="180" w:rightFromText="180" w:vertAnchor="page" w:horzAnchor="margin" w:tblpY="631"/>
        <w:tblW w:w="4952" w:type="pct"/>
        <w:tblLayout w:type="fixed"/>
        <w:tblLook w:val="04A0"/>
      </w:tblPr>
      <w:tblGrid>
        <w:gridCol w:w="679"/>
        <w:gridCol w:w="6777"/>
        <w:gridCol w:w="2028"/>
      </w:tblGrid>
      <w:tr w:rsidR="00BC4C69" w:rsidTr="00BC4C69">
        <w:trPr>
          <w:trHeight w:val="959"/>
        </w:trPr>
        <w:tc>
          <w:tcPr>
            <w:tcW w:w="5000" w:type="pct"/>
            <w:gridSpan w:val="3"/>
          </w:tcPr>
          <w:p w:rsidR="00BC4C69" w:rsidRDefault="00BC4C69" w:rsidP="00BC4C69">
            <w:pPr>
              <w:pStyle w:val="NoSpacing"/>
              <w:jc w:val="center"/>
              <w:rPr>
                <w:rFonts w:ascii="DevLys 010" w:hAnsi="DevLys 010"/>
                <w:b/>
                <w:noProof/>
                <w:sz w:val="48"/>
              </w:rPr>
            </w:pPr>
          </w:p>
          <w:p w:rsidR="00BC4C69" w:rsidRDefault="00BC4C69" w:rsidP="00BC4C69">
            <w:pPr>
              <w:pStyle w:val="NoSpacing"/>
              <w:rPr>
                <w:rFonts w:ascii="DevLys 010" w:hAnsi="DevLys 010"/>
                <w:b/>
                <w:noProof/>
                <w:sz w:val="48"/>
              </w:rPr>
            </w:pPr>
            <w:r>
              <w:rPr>
                <w:rFonts w:ascii="DevLys 010" w:hAnsi="DevLys 010"/>
                <w:b/>
                <w:noProof/>
                <w:sz w:val="48"/>
              </w:rPr>
              <w:t xml:space="preserve">        </w:t>
            </w:r>
            <w:r w:rsidRPr="00683D4F">
              <w:rPr>
                <w:rFonts w:ascii="DevLys 010" w:hAnsi="DevLys 010"/>
                <w:b/>
                <w:noProof/>
                <w:sz w:val="48"/>
              </w:rPr>
              <w:t>Jh lR; lkbZ efgyk egkfo|ky;] Hkksiky</w:t>
            </w:r>
          </w:p>
          <w:p w:rsidR="00BC4C69" w:rsidRPr="00BC4C69" w:rsidRDefault="00BC4C69" w:rsidP="00BC4C69">
            <w:pPr>
              <w:pStyle w:val="NoSpacing"/>
              <w:jc w:val="center"/>
              <w:rPr>
                <w:rFonts w:ascii="DevLys 010" w:hAnsi="DevLys 010"/>
                <w:b/>
                <w:noProof/>
                <w:sz w:val="48"/>
              </w:rPr>
            </w:pPr>
            <w:r w:rsidRPr="00683D4F">
              <w:rPr>
                <w:rFonts w:ascii="DevLys 010" w:hAnsi="DevLys 010"/>
                <w:b/>
                <w:noProof/>
                <w:sz w:val="44"/>
              </w:rPr>
              <w:t xml:space="preserve">iwoZ Nk=kvksa </w:t>
            </w:r>
            <w:r w:rsidRPr="00683D4F">
              <w:rPr>
                <w:rFonts w:ascii="Times New Roman" w:hAnsi="Times New Roman"/>
                <w:b/>
                <w:noProof/>
                <w:sz w:val="44"/>
              </w:rPr>
              <w:t>(Alumni)</w:t>
            </w:r>
            <w:r w:rsidRPr="00683D4F">
              <w:rPr>
                <w:rFonts w:ascii="DevLys 010" w:hAnsi="DevLys 010"/>
                <w:b/>
                <w:noProof/>
                <w:sz w:val="44"/>
              </w:rPr>
              <w:t xml:space="preserve"> ds fy;s QhMcSd QkeZ</w:t>
            </w:r>
          </w:p>
        </w:tc>
      </w:tr>
      <w:tr w:rsidR="00BC4C69" w:rsidTr="00BC4C69">
        <w:trPr>
          <w:trHeight w:val="198"/>
        </w:trPr>
        <w:tc>
          <w:tcPr>
            <w:tcW w:w="358" w:type="pct"/>
          </w:tcPr>
          <w:p w:rsidR="00BC4C69" w:rsidRPr="00683D4F" w:rsidRDefault="00BC4C69" w:rsidP="00BC4C69">
            <w:pPr>
              <w:tabs>
                <w:tab w:val="left" w:pos="0"/>
              </w:tabs>
              <w:spacing w:after="0"/>
              <w:ind w:left="90"/>
            </w:pPr>
          </w:p>
        </w:tc>
        <w:tc>
          <w:tcPr>
            <w:tcW w:w="3573" w:type="pct"/>
          </w:tcPr>
          <w:p w:rsidR="00BC4C69" w:rsidRPr="00BC4C69" w:rsidRDefault="00BC4C69" w:rsidP="00BC4C69">
            <w:pPr>
              <w:tabs>
                <w:tab w:val="left" w:pos="0"/>
              </w:tabs>
              <w:spacing w:after="0"/>
              <w:ind w:left="90"/>
              <w:rPr>
                <w:rFonts w:ascii="DevLys 010" w:hAnsi="DevLys 010"/>
                <w:color w:val="000000"/>
                <w:sz w:val="28"/>
                <w:szCs w:val="28"/>
              </w:rPr>
            </w:pPr>
            <w:r w:rsidRPr="00BC4C69">
              <w:rPr>
                <w:rFonts w:ascii="DevLys 010" w:hAnsi="DevLys 010"/>
                <w:color w:val="000000"/>
                <w:sz w:val="28"/>
                <w:szCs w:val="28"/>
              </w:rPr>
              <w:t>uke &amp;</w:t>
            </w:r>
          </w:p>
        </w:tc>
        <w:tc>
          <w:tcPr>
            <w:tcW w:w="1068" w:type="pct"/>
          </w:tcPr>
          <w:p w:rsidR="00BC4C69" w:rsidRPr="00683D4F" w:rsidRDefault="00BC4C69" w:rsidP="00BC4C69">
            <w:pPr>
              <w:tabs>
                <w:tab w:val="left" w:pos="0"/>
              </w:tabs>
              <w:spacing w:after="0"/>
              <w:ind w:left="90"/>
              <w:rPr>
                <w:noProof/>
              </w:rPr>
            </w:pPr>
          </w:p>
        </w:tc>
      </w:tr>
      <w:tr w:rsidR="00BC4C69" w:rsidTr="00BC4C69">
        <w:trPr>
          <w:trHeight w:val="384"/>
        </w:trPr>
        <w:tc>
          <w:tcPr>
            <w:tcW w:w="358" w:type="pct"/>
          </w:tcPr>
          <w:p w:rsidR="00BC4C69" w:rsidRPr="00683D4F" w:rsidRDefault="00BC4C69" w:rsidP="00BC4C69">
            <w:pPr>
              <w:tabs>
                <w:tab w:val="left" w:pos="0"/>
              </w:tabs>
              <w:spacing w:after="0"/>
              <w:ind w:left="90"/>
            </w:pPr>
          </w:p>
        </w:tc>
        <w:tc>
          <w:tcPr>
            <w:tcW w:w="3573" w:type="pct"/>
          </w:tcPr>
          <w:p w:rsidR="00BC4C69" w:rsidRPr="00BC4C69" w:rsidRDefault="00BC4C69" w:rsidP="00BC4C69">
            <w:pPr>
              <w:tabs>
                <w:tab w:val="left" w:pos="0"/>
              </w:tabs>
              <w:spacing w:after="0"/>
              <w:ind w:left="90"/>
              <w:rPr>
                <w:rFonts w:ascii="DevLys 010" w:hAnsi="DevLys 010"/>
                <w:color w:val="000000"/>
                <w:sz w:val="28"/>
                <w:szCs w:val="28"/>
              </w:rPr>
            </w:pPr>
            <w:r w:rsidRPr="00BC4C69">
              <w:rPr>
                <w:rFonts w:ascii="DevLys 010" w:hAnsi="DevLys 010"/>
                <w:color w:val="000000"/>
                <w:sz w:val="28"/>
                <w:szCs w:val="28"/>
              </w:rPr>
              <w:t>d{kk ftlesa izos’k fy;k Fkk &amp;</w:t>
            </w:r>
          </w:p>
        </w:tc>
        <w:tc>
          <w:tcPr>
            <w:tcW w:w="1068" w:type="pct"/>
          </w:tcPr>
          <w:p w:rsidR="00BC4C69" w:rsidRPr="00683D4F" w:rsidRDefault="00BC4C69" w:rsidP="00BC4C69">
            <w:pPr>
              <w:tabs>
                <w:tab w:val="left" w:pos="0"/>
              </w:tabs>
              <w:spacing w:after="0"/>
              <w:ind w:left="90"/>
              <w:rPr>
                <w:noProof/>
              </w:rPr>
            </w:pPr>
          </w:p>
        </w:tc>
      </w:tr>
      <w:tr w:rsidR="00BC4C69" w:rsidTr="00BC4C69">
        <w:trPr>
          <w:trHeight w:val="384"/>
        </w:trPr>
        <w:tc>
          <w:tcPr>
            <w:tcW w:w="358" w:type="pct"/>
          </w:tcPr>
          <w:p w:rsidR="00BC4C69" w:rsidRPr="00683D4F" w:rsidRDefault="00BC4C69" w:rsidP="00BC4C69">
            <w:pPr>
              <w:tabs>
                <w:tab w:val="left" w:pos="0"/>
              </w:tabs>
              <w:spacing w:after="0"/>
              <w:ind w:left="90"/>
            </w:pPr>
          </w:p>
        </w:tc>
        <w:tc>
          <w:tcPr>
            <w:tcW w:w="3573" w:type="pct"/>
          </w:tcPr>
          <w:p w:rsidR="00BC4C69" w:rsidRPr="00BC4C69" w:rsidRDefault="00BC4C69" w:rsidP="00BC4C69">
            <w:pPr>
              <w:tabs>
                <w:tab w:val="left" w:pos="0"/>
              </w:tabs>
              <w:spacing w:after="0"/>
              <w:ind w:left="90"/>
              <w:rPr>
                <w:rFonts w:ascii="DevLys 010" w:hAnsi="DevLys 010"/>
                <w:color w:val="000000"/>
                <w:sz w:val="28"/>
                <w:szCs w:val="28"/>
              </w:rPr>
            </w:pPr>
            <w:r w:rsidRPr="00BC4C69">
              <w:rPr>
                <w:rFonts w:ascii="DevLys 010" w:hAnsi="DevLys 010"/>
                <w:color w:val="000000"/>
                <w:sz w:val="28"/>
                <w:szCs w:val="28"/>
              </w:rPr>
              <w:t>egkfo|ky; esa izos’k l= &amp;</w:t>
            </w:r>
          </w:p>
        </w:tc>
        <w:tc>
          <w:tcPr>
            <w:tcW w:w="1068" w:type="pct"/>
          </w:tcPr>
          <w:p w:rsidR="00BC4C69" w:rsidRPr="00683D4F" w:rsidRDefault="00BC4C69" w:rsidP="00BC4C69">
            <w:pPr>
              <w:tabs>
                <w:tab w:val="left" w:pos="0"/>
              </w:tabs>
              <w:spacing w:after="0"/>
              <w:ind w:left="90"/>
              <w:rPr>
                <w:noProof/>
              </w:rPr>
            </w:pPr>
          </w:p>
        </w:tc>
      </w:tr>
      <w:tr w:rsidR="00BC4C69" w:rsidTr="00BC4C69">
        <w:trPr>
          <w:trHeight w:val="1095"/>
        </w:trPr>
        <w:tc>
          <w:tcPr>
            <w:tcW w:w="358" w:type="pct"/>
          </w:tcPr>
          <w:p w:rsidR="00BC4C69" w:rsidRPr="00683D4F" w:rsidRDefault="00BC4C69" w:rsidP="00BC4C69">
            <w:pPr>
              <w:tabs>
                <w:tab w:val="left" w:pos="0"/>
              </w:tabs>
              <w:spacing w:after="0"/>
              <w:ind w:left="90"/>
            </w:pPr>
          </w:p>
        </w:tc>
        <w:tc>
          <w:tcPr>
            <w:tcW w:w="3573" w:type="pct"/>
          </w:tcPr>
          <w:p w:rsidR="00BC4C69" w:rsidRPr="00BC4C69" w:rsidRDefault="00BC4C69" w:rsidP="00BC4C69">
            <w:pPr>
              <w:tabs>
                <w:tab w:val="left" w:pos="0"/>
              </w:tabs>
              <w:spacing w:after="0"/>
              <w:ind w:left="90"/>
              <w:rPr>
                <w:rFonts w:ascii="DevLys 010" w:hAnsi="DevLys 010"/>
                <w:color w:val="000000"/>
                <w:sz w:val="28"/>
                <w:szCs w:val="28"/>
              </w:rPr>
            </w:pPr>
            <w:r w:rsidRPr="00BC4C69">
              <w:rPr>
                <w:rFonts w:ascii="DevLys 010" w:hAnsi="DevLys 010"/>
                <w:color w:val="000000"/>
                <w:sz w:val="28"/>
                <w:szCs w:val="28"/>
              </w:rPr>
              <w:t>Qksu ua- &amp;</w:t>
            </w:r>
          </w:p>
          <w:p w:rsidR="00BC4C69" w:rsidRPr="00BC4C69" w:rsidRDefault="00BC4C69" w:rsidP="00BC4C69">
            <w:pPr>
              <w:tabs>
                <w:tab w:val="left" w:pos="0"/>
              </w:tabs>
              <w:spacing w:after="0"/>
              <w:ind w:left="90"/>
              <w:rPr>
                <w:rFonts w:ascii="DevLys 010" w:hAnsi="DevLys 010"/>
                <w:b/>
                <w:color w:val="000000"/>
                <w:sz w:val="28"/>
                <w:szCs w:val="28"/>
              </w:rPr>
            </w:pPr>
            <w:r w:rsidRPr="00BC4C69">
              <w:rPr>
                <w:rFonts w:ascii="DevLys 010" w:hAnsi="DevLys 010"/>
                <w:b/>
                <w:color w:val="000000"/>
                <w:sz w:val="28"/>
                <w:szCs w:val="28"/>
              </w:rPr>
              <w:t>uksV%&amp; d`i;k lgh fodYi ij fVd yxk;sa ¼</w:t>
            </w:r>
            <w:r w:rsidRPr="00BC4C69">
              <w:rPr>
                <w:rFonts w:ascii="Wingdings" w:hAnsi="Wingdings"/>
                <w:b/>
                <w:color w:val="000000"/>
                <w:sz w:val="28"/>
                <w:szCs w:val="28"/>
              </w:rPr>
              <w:sym w:font="Wingdings" w:char="F0FC"/>
            </w:r>
            <w:r w:rsidRPr="00BC4C69">
              <w:rPr>
                <w:rFonts w:ascii="DevLys 010" w:hAnsi="DevLys 010"/>
                <w:b/>
                <w:color w:val="000000"/>
                <w:sz w:val="28"/>
                <w:szCs w:val="28"/>
              </w:rPr>
              <w:t>½</w:t>
            </w:r>
          </w:p>
          <w:p w:rsidR="00BC4C69" w:rsidRPr="00BC4C69" w:rsidRDefault="00BC4C69" w:rsidP="00BC4C69">
            <w:pPr>
              <w:tabs>
                <w:tab w:val="left" w:pos="0"/>
              </w:tabs>
              <w:spacing w:after="0"/>
              <w:ind w:left="90"/>
              <w:rPr>
                <w:rFonts w:ascii="DevLys 010" w:hAnsi="DevLys 010"/>
                <w:b/>
                <w:color w:val="000000"/>
                <w:sz w:val="28"/>
                <w:szCs w:val="28"/>
              </w:rPr>
            </w:pPr>
          </w:p>
        </w:tc>
        <w:tc>
          <w:tcPr>
            <w:tcW w:w="1068" w:type="pct"/>
          </w:tcPr>
          <w:p w:rsidR="00BC4C69" w:rsidRPr="00683D4F" w:rsidRDefault="00BC4C69" w:rsidP="00BC4C69">
            <w:pPr>
              <w:tabs>
                <w:tab w:val="left" w:pos="0"/>
              </w:tabs>
              <w:spacing w:after="0"/>
              <w:ind w:left="90"/>
              <w:rPr>
                <w:noProof/>
              </w:rPr>
            </w:pPr>
          </w:p>
          <w:p w:rsidR="00BC4C69" w:rsidRPr="00683D4F" w:rsidRDefault="00BC4C69" w:rsidP="00BC4C69">
            <w:pPr>
              <w:tabs>
                <w:tab w:val="left" w:pos="0"/>
              </w:tabs>
              <w:spacing w:after="0"/>
              <w:ind w:left="90"/>
            </w:pPr>
          </w:p>
          <w:p w:rsidR="00BC4C69" w:rsidRPr="00683D4F" w:rsidRDefault="00BC4C69" w:rsidP="00BC4C69">
            <w:pPr>
              <w:tabs>
                <w:tab w:val="left" w:pos="0"/>
              </w:tabs>
              <w:spacing w:after="0"/>
              <w:ind w:left="90"/>
            </w:pPr>
          </w:p>
          <w:p w:rsidR="00BC4C69" w:rsidRPr="00683D4F" w:rsidRDefault="000333ED" w:rsidP="00BC4C69">
            <w:pPr>
              <w:tabs>
                <w:tab w:val="left" w:pos="0"/>
              </w:tabs>
              <w:spacing w:after="0"/>
              <w:ind w:left="90"/>
              <w:rPr>
                <w:rFonts w:ascii="DevLys 010" w:hAnsi="DevLys 010"/>
              </w:rPr>
            </w:pPr>
            <w:r w:rsidRPr="000333ED">
              <w:rPr>
                <w:noProof/>
              </w:rPr>
              <w:pict>
                <v:group id="_x0000_s1429" style="position:absolute;left:0;text-align:left;margin-left:1.35pt;margin-top:23.1pt;width:75pt;height:19.5pt;z-index:251957248" coordorigin="3795,8445" coordsize="1500,390">
                  <v:rect id="_x0000_s1430" style="position:absolute;left:3795;top:8445;width:345;height:390"/>
                  <v:rect id="_x0000_s1431" style="position:absolute;left:4380;top:8445;width:345;height:390"/>
                  <v:rect id="_x0000_s1432" style="position:absolute;left:4950;top:8445;width:345;height:390"/>
                </v:group>
              </w:pict>
            </w:r>
            <w:r w:rsidR="00BC4C69" w:rsidRPr="00683D4F">
              <w:rPr>
                <w:rFonts w:ascii="DevLys 010" w:hAnsi="DevLys 010"/>
              </w:rPr>
              <w:t>gk¡     ugha   larks"kizn</w:t>
            </w:r>
          </w:p>
        </w:tc>
      </w:tr>
      <w:tr w:rsidR="00BC4C69" w:rsidTr="00BC4C69">
        <w:trPr>
          <w:trHeight w:val="384"/>
        </w:trPr>
        <w:tc>
          <w:tcPr>
            <w:tcW w:w="358" w:type="pct"/>
          </w:tcPr>
          <w:p w:rsidR="00BC4C69" w:rsidRPr="00683D4F" w:rsidRDefault="00BC4C69" w:rsidP="00BC4C69">
            <w:pPr>
              <w:tabs>
                <w:tab w:val="left" w:pos="0"/>
              </w:tabs>
              <w:spacing w:after="0"/>
              <w:ind w:left="90"/>
            </w:pPr>
            <w:r w:rsidRPr="00683D4F">
              <w:t>1.</w:t>
            </w:r>
          </w:p>
        </w:tc>
        <w:tc>
          <w:tcPr>
            <w:tcW w:w="3573" w:type="pct"/>
          </w:tcPr>
          <w:p w:rsidR="00BC4C69" w:rsidRPr="00BC4C69" w:rsidRDefault="00BC4C69" w:rsidP="00BC4C69">
            <w:pPr>
              <w:tabs>
                <w:tab w:val="left" w:pos="0"/>
              </w:tabs>
              <w:spacing w:after="0"/>
              <w:ind w:left="86"/>
              <w:rPr>
                <w:rFonts w:ascii="DevLys 010" w:hAnsi="DevLys 010"/>
                <w:color w:val="000000"/>
                <w:sz w:val="24"/>
                <w:szCs w:val="24"/>
              </w:rPr>
            </w:pPr>
            <w:r w:rsidRPr="00BC4C69">
              <w:rPr>
                <w:rFonts w:ascii="DevLys 010" w:hAnsi="DevLys 010"/>
                <w:color w:val="000000"/>
                <w:sz w:val="24"/>
                <w:szCs w:val="24"/>
              </w:rPr>
              <w:t>D;k vki bl egkfo|ky; dks 'kgj dk izfrf"Br egkfo|ky; ekurh gSa \</w:t>
            </w:r>
          </w:p>
        </w:tc>
        <w:tc>
          <w:tcPr>
            <w:tcW w:w="1068" w:type="pct"/>
          </w:tcPr>
          <w:p w:rsidR="00BC4C69" w:rsidRPr="00683D4F" w:rsidRDefault="00BC4C69" w:rsidP="00BC4C69">
            <w:pPr>
              <w:tabs>
                <w:tab w:val="left" w:pos="0"/>
              </w:tabs>
              <w:ind w:left="90"/>
            </w:pPr>
          </w:p>
        </w:tc>
      </w:tr>
      <w:tr w:rsidR="00BC4C69" w:rsidTr="00BC4C69">
        <w:trPr>
          <w:trHeight w:val="831"/>
        </w:trPr>
        <w:tc>
          <w:tcPr>
            <w:tcW w:w="358" w:type="pct"/>
          </w:tcPr>
          <w:p w:rsidR="00BC4C69" w:rsidRPr="00683D4F" w:rsidRDefault="00BC4C69" w:rsidP="00BC4C69">
            <w:pPr>
              <w:tabs>
                <w:tab w:val="left" w:pos="0"/>
              </w:tabs>
              <w:ind w:left="90"/>
            </w:pPr>
          </w:p>
          <w:p w:rsidR="00BC4C69" w:rsidRPr="00683D4F" w:rsidRDefault="00BC4C69" w:rsidP="00BC4C69">
            <w:pPr>
              <w:tabs>
                <w:tab w:val="left" w:pos="0"/>
              </w:tabs>
              <w:ind w:left="90"/>
            </w:pPr>
            <w:r w:rsidRPr="00683D4F">
              <w:t>2.</w:t>
            </w:r>
          </w:p>
        </w:tc>
        <w:tc>
          <w:tcPr>
            <w:tcW w:w="3573" w:type="pct"/>
          </w:tcPr>
          <w:p w:rsidR="00BC4C69" w:rsidRPr="00BC4C69" w:rsidRDefault="00BC4C69" w:rsidP="00BC4C69">
            <w:pPr>
              <w:tabs>
                <w:tab w:val="left" w:pos="0"/>
              </w:tabs>
              <w:spacing w:after="0"/>
              <w:ind w:left="86"/>
              <w:rPr>
                <w:sz w:val="24"/>
                <w:szCs w:val="24"/>
              </w:rPr>
            </w:pPr>
          </w:p>
          <w:p w:rsidR="00BC4C69" w:rsidRPr="00BC4C69" w:rsidRDefault="00BC4C69" w:rsidP="00BC4C69">
            <w:pPr>
              <w:tabs>
                <w:tab w:val="left" w:pos="0"/>
              </w:tabs>
              <w:spacing w:after="0"/>
              <w:ind w:left="86"/>
              <w:rPr>
                <w:sz w:val="24"/>
                <w:szCs w:val="24"/>
              </w:rPr>
            </w:pPr>
            <w:r w:rsidRPr="00BC4C69">
              <w:rPr>
                <w:rFonts w:ascii="DevLys 010" w:hAnsi="DevLys 010"/>
                <w:color w:val="000000"/>
                <w:sz w:val="24"/>
                <w:szCs w:val="24"/>
              </w:rPr>
              <w:t>D;k bl egkfo|ky; dh iwoZ Nk=k gksus ds ukrs vki Lo;a dks xkSjkokfUor le&gt;rh gSa \</w:t>
            </w:r>
          </w:p>
        </w:tc>
        <w:tc>
          <w:tcPr>
            <w:tcW w:w="1068" w:type="pct"/>
          </w:tcPr>
          <w:p w:rsidR="00BC4C69" w:rsidRPr="00683D4F" w:rsidRDefault="000333ED" w:rsidP="00BC4C69">
            <w:pPr>
              <w:tabs>
                <w:tab w:val="left" w:pos="0"/>
              </w:tabs>
              <w:ind w:left="90"/>
            </w:pPr>
            <w:r w:rsidRPr="000333ED">
              <w:rPr>
                <w:noProof/>
              </w:rPr>
              <w:pict>
                <v:group id="_x0000_s1437" style="position:absolute;left:0;text-align:left;margin-left:1.35pt;margin-top:11.75pt;width:75pt;height:19.5pt;z-index:251959296;mso-position-horizontal-relative:text;mso-position-vertical-relative:text" coordorigin="3795,8445" coordsize="1500,390">
                  <v:rect id="_x0000_s1438" style="position:absolute;left:3795;top:8445;width:345;height:390"/>
                  <v:rect id="_x0000_s1439" style="position:absolute;left:4380;top:8445;width:345;height:390"/>
                  <v:rect id="_x0000_s1440" style="position:absolute;left:4950;top:8445;width:345;height:390"/>
                </v:group>
              </w:pict>
            </w:r>
          </w:p>
        </w:tc>
      </w:tr>
      <w:tr w:rsidR="00BC4C69" w:rsidTr="00BC4C69">
        <w:trPr>
          <w:trHeight w:val="639"/>
        </w:trPr>
        <w:tc>
          <w:tcPr>
            <w:tcW w:w="358" w:type="pct"/>
          </w:tcPr>
          <w:p w:rsidR="00BC4C69" w:rsidRPr="00683D4F" w:rsidRDefault="00BC4C69" w:rsidP="00BC4C69">
            <w:pPr>
              <w:tabs>
                <w:tab w:val="left" w:pos="0"/>
              </w:tabs>
              <w:ind w:left="90"/>
            </w:pPr>
          </w:p>
          <w:p w:rsidR="00BC4C69" w:rsidRPr="00683D4F" w:rsidRDefault="00BC4C69" w:rsidP="00BC4C69">
            <w:pPr>
              <w:tabs>
                <w:tab w:val="left" w:pos="0"/>
              </w:tabs>
              <w:ind w:left="90"/>
            </w:pPr>
            <w:r w:rsidRPr="00683D4F">
              <w:t>3.</w:t>
            </w:r>
          </w:p>
        </w:tc>
        <w:tc>
          <w:tcPr>
            <w:tcW w:w="3573" w:type="pct"/>
          </w:tcPr>
          <w:p w:rsidR="00BC4C69" w:rsidRPr="00BC4C69" w:rsidRDefault="00BC4C69" w:rsidP="00BC4C69">
            <w:pPr>
              <w:tabs>
                <w:tab w:val="left" w:pos="0"/>
              </w:tabs>
              <w:spacing w:after="0"/>
              <w:ind w:left="86"/>
              <w:rPr>
                <w:sz w:val="24"/>
                <w:szCs w:val="24"/>
              </w:rPr>
            </w:pPr>
          </w:p>
          <w:p w:rsidR="00BC4C69" w:rsidRPr="00BC4C69" w:rsidRDefault="00BC4C69" w:rsidP="00BC4C69">
            <w:pPr>
              <w:tabs>
                <w:tab w:val="left" w:pos="0"/>
              </w:tabs>
              <w:spacing w:after="0"/>
              <w:ind w:left="86"/>
              <w:rPr>
                <w:sz w:val="24"/>
                <w:szCs w:val="24"/>
              </w:rPr>
            </w:pPr>
            <w:r w:rsidRPr="00BC4C69">
              <w:rPr>
                <w:rFonts w:ascii="DevLys 010" w:hAnsi="DevLys 010"/>
                <w:color w:val="000000"/>
                <w:sz w:val="24"/>
                <w:szCs w:val="24"/>
              </w:rPr>
              <w:t>D;k bl egkfo|ky; }kjk iznku fd;s tkus okys LojkstxkjksUeq[kh izf’k{k.k dk;ZØe vkidks jkstxkj dh n`f"V ls mfpr yxs \</w:t>
            </w:r>
          </w:p>
        </w:tc>
        <w:tc>
          <w:tcPr>
            <w:tcW w:w="1068" w:type="pct"/>
          </w:tcPr>
          <w:p w:rsidR="00BC4C69" w:rsidRPr="00683D4F" w:rsidRDefault="000333ED" w:rsidP="00BC4C69">
            <w:pPr>
              <w:tabs>
                <w:tab w:val="left" w:pos="0"/>
              </w:tabs>
              <w:ind w:left="90"/>
            </w:pPr>
            <w:r w:rsidRPr="000333ED">
              <w:rPr>
                <w:noProof/>
              </w:rPr>
              <w:pict>
                <v:group id="_x0000_s1433" style="position:absolute;left:0;text-align:left;margin-left:1.35pt;margin-top:12pt;width:75pt;height:19.5pt;z-index:251958272;mso-position-horizontal-relative:text;mso-position-vertical-relative:text" coordorigin="3795,8445" coordsize="1500,390">
                  <v:rect id="_x0000_s1434" style="position:absolute;left:3795;top:8445;width:345;height:390"/>
                  <v:rect id="_x0000_s1435" style="position:absolute;left:4380;top:8445;width:345;height:390"/>
                  <v:rect id="_x0000_s1436" style="position:absolute;left:4950;top:8445;width:345;height:390"/>
                </v:group>
              </w:pict>
            </w:r>
          </w:p>
        </w:tc>
      </w:tr>
      <w:tr w:rsidR="00BC4C69" w:rsidTr="00BC4C69">
        <w:trPr>
          <w:trHeight w:val="384"/>
        </w:trPr>
        <w:tc>
          <w:tcPr>
            <w:tcW w:w="358" w:type="pct"/>
          </w:tcPr>
          <w:p w:rsidR="00BC4C69" w:rsidRPr="00683D4F" w:rsidRDefault="00BC4C69" w:rsidP="00BC4C69">
            <w:pPr>
              <w:tabs>
                <w:tab w:val="left" w:pos="0"/>
              </w:tabs>
              <w:ind w:left="90"/>
            </w:pPr>
          </w:p>
          <w:p w:rsidR="00BC4C69" w:rsidRPr="00683D4F" w:rsidRDefault="00BC4C69" w:rsidP="00BC4C69">
            <w:pPr>
              <w:tabs>
                <w:tab w:val="left" w:pos="0"/>
              </w:tabs>
              <w:ind w:left="90"/>
            </w:pPr>
            <w:r w:rsidRPr="00683D4F">
              <w:t>4.</w:t>
            </w:r>
          </w:p>
        </w:tc>
        <w:tc>
          <w:tcPr>
            <w:tcW w:w="3573" w:type="pct"/>
          </w:tcPr>
          <w:p w:rsidR="00BC4C69" w:rsidRPr="00BC4C69" w:rsidRDefault="00BC4C69" w:rsidP="00BC4C69">
            <w:pPr>
              <w:tabs>
                <w:tab w:val="left" w:pos="0"/>
              </w:tabs>
              <w:spacing w:after="0"/>
              <w:ind w:left="86"/>
              <w:rPr>
                <w:sz w:val="24"/>
                <w:szCs w:val="24"/>
              </w:rPr>
            </w:pPr>
          </w:p>
          <w:p w:rsidR="00BC4C69" w:rsidRPr="00BC4C69" w:rsidRDefault="00BC4C69" w:rsidP="00BC4C69">
            <w:pPr>
              <w:tabs>
                <w:tab w:val="left" w:pos="0"/>
              </w:tabs>
              <w:spacing w:after="0"/>
              <w:ind w:left="86"/>
              <w:rPr>
                <w:sz w:val="24"/>
                <w:szCs w:val="24"/>
              </w:rPr>
            </w:pPr>
            <w:r w:rsidRPr="00BC4C69">
              <w:rPr>
                <w:rFonts w:ascii="DevLys 010" w:hAnsi="DevLys 010"/>
                <w:color w:val="000000"/>
                <w:sz w:val="24"/>
                <w:szCs w:val="24"/>
              </w:rPr>
              <w:t>D;k egkfo|ky; esa vkids foHkkxk/;{k ,oa f’k{kdx.k izsj.kknk;h ,oa ekxZn’kZd jgs \</w:t>
            </w:r>
          </w:p>
        </w:tc>
        <w:tc>
          <w:tcPr>
            <w:tcW w:w="1068" w:type="pct"/>
          </w:tcPr>
          <w:p w:rsidR="00BC4C69" w:rsidRPr="00683D4F" w:rsidRDefault="000333ED" w:rsidP="00BC4C69">
            <w:pPr>
              <w:tabs>
                <w:tab w:val="left" w:pos="0"/>
              </w:tabs>
              <w:ind w:left="90"/>
            </w:pPr>
            <w:r w:rsidRPr="000333ED">
              <w:rPr>
                <w:noProof/>
              </w:rPr>
              <w:pict>
                <v:group id="_x0000_s1457" style="position:absolute;left:0;text-align:left;margin-left:1.35pt;margin-top:13pt;width:75pt;height:19.5pt;z-index:251964416;mso-position-horizontal-relative:text;mso-position-vertical-relative:text" coordorigin="3795,8445" coordsize="1500,390">
                  <v:rect id="_x0000_s1458" style="position:absolute;left:3795;top:8445;width:345;height:390"/>
                  <v:rect id="_x0000_s1459" style="position:absolute;left:4380;top:8445;width:345;height:390"/>
                  <v:rect id="_x0000_s1460" style="position:absolute;left:4950;top:8445;width:345;height:390"/>
                </v:group>
              </w:pict>
            </w:r>
          </w:p>
        </w:tc>
      </w:tr>
      <w:tr w:rsidR="00BC4C69" w:rsidTr="00BC4C69">
        <w:trPr>
          <w:trHeight w:val="384"/>
        </w:trPr>
        <w:tc>
          <w:tcPr>
            <w:tcW w:w="358" w:type="pct"/>
          </w:tcPr>
          <w:p w:rsidR="00BC4C69" w:rsidRPr="00683D4F" w:rsidRDefault="00BC4C69" w:rsidP="00BC4C69">
            <w:pPr>
              <w:tabs>
                <w:tab w:val="left" w:pos="0"/>
              </w:tabs>
              <w:ind w:left="90"/>
            </w:pPr>
          </w:p>
          <w:p w:rsidR="00BC4C69" w:rsidRPr="00683D4F" w:rsidRDefault="00BC4C69" w:rsidP="00BC4C69">
            <w:pPr>
              <w:tabs>
                <w:tab w:val="left" w:pos="0"/>
              </w:tabs>
              <w:ind w:left="90"/>
            </w:pPr>
            <w:r w:rsidRPr="00683D4F">
              <w:t>5.</w:t>
            </w:r>
          </w:p>
        </w:tc>
        <w:tc>
          <w:tcPr>
            <w:tcW w:w="3573" w:type="pct"/>
          </w:tcPr>
          <w:p w:rsidR="00BC4C69" w:rsidRPr="00BC4C69" w:rsidRDefault="00BC4C69" w:rsidP="00BC4C69">
            <w:pPr>
              <w:tabs>
                <w:tab w:val="left" w:pos="0"/>
              </w:tabs>
              <w:spacing w:after="0"/>
              <w:ind w:left="86"/>
              <w:rPr>
                <w:sz w:val="24"/>
                <w:szCs w:val="24"/>
              </w:rPr>
            </w:pPr>
          </w:p>
          <w:p w:rsidR="00BC4C69" w:rsidRPr="00BC4C69" w:rsidRDefault="00BC4C69" w:rsidP="00BC4C69">
            <w:pPr>
              <w:tabs>
                <w:tab w:val="left" w:pos="0"/>
              </w:tabs>
              <w:spacing w:after="0"/>
              <w:ind w:left="86"/>
              <w:rPr>
                <w:sz w:val="24"/>
                <w:szCs w:val="24"/>
              </w:rPr>
            </w:pPr>
            <w:r w:rsidRPr="00BC4C69">
              <w:rPr>
                <w:rFonts w:ascii="DevLys 010" w:hAnsi="DevLys 010"/>
                <w:color w:val="000000"/>
                <w:sz w:val="24"/>
                <w:szCs w:val="24"/>
              </w:rPr>
              <w:t>D;k bl egkfo|ky; esa miyC/k iqLrdky;] iz;ksx’kkyk o dEI;wVj lsokvksa dk iz;ksx djus esa vki lgt Fks \</w:t>
            </w:r>
          </w:p>
        </w:tc>
        <w:tc>
          <w:tcPr>
            <w:tcW w:w="1068" w:type="pct"/>
          </w:tcPr>
          <w:p w:rsidR="00BC4C69" w:rsidRPr="00683D4F" w:rsidRDefault="000333ED" w:rsidP="00BC4C69">
            <w:pPr>
              <w:tabs>
                <w:tab w:val="left" w:pos="0"/>
              </w:tabs>
              <w:ind w:left="90"/>
            </w:pPr>
            <w:r w:rsidRPr="000333ED">
              <w:rPr>
                <w:noProof/>
              </w:rPr>
              <w:pict>
                <v:group id="_x0000_s1453" style="position:absolute;left:0;text-align:left;margin-left:1.35pt;margin-top:13.25pt;width:75pt;height:19.5pt;z-index:251963392;mso-position-horizontal-relative:text;mso-position-vertical-relative:text" coordorigin="3795,8445" coordsize="1500,390">
                  <v:rect id="_x0000_s1454" style="position:absolute;left:3795;top:8445;width:345;height:390"/>
                  <v:rect id="_x0000_s1455" style="position:absolute;left:4380;top:8445;width:345;height:390"/>
                  <v:rect id="_x0000_s1456" style="position:absolute;left:4950;top:8445;width:345;height:390"/>
                </v:group>
              </w:pict>
            </w:r>
          </w:p>
        </w:tc>
      </w:tr>
      <w:tr w:rsidR="00BC4C69" w:rsidTr="00BC4C69">
        <w:trPr>
          <w:trHeight w:val="384"/>
        </w:trPr>
        <w:tc>
          <w:tcPr>
            <w:tcW w:w="358" w:type="pct"/>
          </w:tcPr>
          <w:p w:rsidR="00BC4C69" w:rsidRPr="00683D4F" w:rsidRDefault="00BC4C69" w:rsidP="00BC4C69">
            <w:pPr>
              <w:tabs>
                <w:tab w:val="left" w:pos="0"/>
              </w:tabs>
              <w:ind w:left="90"/>
            </w:pPr>
          </w:p>
          <w:p w:rsidR="00BC4C69" w:rsidRPr="00683D4F" w:rsidRDefault="00BC4C69" w:rsidP="00BC4C69">
            <w:pPr>
              <w:tabs>
                <w:tab w:val="left" w:pos="0"/>
              </w:tabs>
              <w:ind w:left="90"/>
            </w:pPr>
            <w:r w:rsidRPr="00683D4F">
              <w:t>6.</w:t>
            </w:r>
          </w:p>
        </w:tc>
        <w:tc>
          <w:tcPr>
            <w:tcW w:w="3573" w:type="pct"/>
          </w:tcPr>
          <w:p w:rsidR="00BC4C69" w:rsidRPr="00BC4C69" w:rsidRDefault="00BC4C69" w:rsidP="00BC4C69">
            <w:pPr>
              <w:tabs>
                <w:tab w:val="left" w:pos="0"/>
              </w:tabs>
              <w:spacing w:after="0"/>
              <w:ind w:left="86"/>
              <w:rPr>
                <w:sz w:val="24"/>
                <w:szCs w:val="24"/>
              </w:rPr>
            </w:pPr>
          </w:p>
          <w:p w:rsidR="00BC4C69" w:rsidRPr="00BC4C69" w:rsidRDefault="00BC4C69" w:rsidP="00BC4C69">
            <w:pPr>
              <w:tabs>
                <w:tab w:val="left" w:pos="0"/>
              </w:tabs>
              <w:spacing w:after="0"/>
              <w:ind w:left="86"/>
              <w:rPr>
                <w:sz w:val="24"/>
                <w:szCs w:val="24"/>
              </w:rPr>
            </w:pPr>
            <w:r w:rsidRPr="00BC4C69">
              <w:rPr>
                <w:rFonts w:ascii="DevLys 010" w:hAnsi="DevLys 010"/>
                <w:color w:val="000000"/>
                <w:sz w:val="24"/>
                <w:szCs w:val="24"/>
              </w:rPr>
              <w:t>D;k egkfo|ky; }kjk vk;ksftr dh tkus okyh fofHkUu f’k{k.kksRrj xfrfof/k;k¡ vkids O;fDrRo fodkl esa lgk;d fl) gqbZ \</w:t>
            </w:r>
          </w:p>
        </w:tc>
        <w:tc>
          <w:tcPr>
            <w:tcW w:w="1068" w:type="pct"/>
          </w:tcPr>
          <w:p w:rsidR="00BC4C69" w:rsidRPr="00683D4F" w:rsidRDefault="000333ED" w:rsidP="00BC4C69">
            <w:pPr>
              <w:tabs>
                <w:tab w:val="left" w:pos="0"/>
              </w:tabs>
              <w:ind w:left="90"/>
            </w:pPr>
            <w:r w:rsidRPr="000333ED">
              <w:rPr>
                <w:noProof/>
              </w:rPr>
              <w:pict>
                <v:group id="_x0000_s1449" style="position:absolute;left:0;text-align:left;margin-left:1.35pt;margin-top:9.75pt;width:75pt;height:19.5pt;z-index:251962368;mso-position-horizontal-relative:text;mso-position-vertical-relative:text" coordorigin="3795,8445" coordsize="1500,390">
                  <v:rect id="_x0000_s1450" style="position:absolute;left:3795;top:8445;width:345;height:390"/>
                  <v:rect id="_x0000_s1451" style="position:absolute;left:4380;top:8445;width:345;height:390"/>
                  <v:rect id="_x0000_s1452" style="position:absolute;left:4950;top:8445;width:345;height:390"/>
                </v:group>
              </w:pict>
            </w:r>
          </w:p>
        </w:tc>
      </w:tr>
      <w:tr w:rsidR="00BC4C69" w:rsidTr="00BC4C69">
        <w:trPr>
          <w:trHeight w:val="384"/>
        </w:trPr>
        <w:tc>
          <w:tcPr>
            <w:tcW w:w="358" w:type="pct"/>
          </w:tcPr>
          <w:p w:rsidR="00BC4C69" w:rsidRDefault="00BC4C69" w:rsidP="00BC4C69">
            <w:pPr>
              <w:tabs>
                <w:tab w:val="left" w:pos="0"/>
              </w:tabs>
              <w:ind w:left="90"/>
            </w:pPr>
          </w:p>
          <w:p w:rsidR="00BC4C69" w:rsidRPr="00683D4F" w:rsidRDefault="00BC4C69" w:rsidP="00BC4C69">
            <w:pPr>
              <w:tabs>
                <w:tab w:val="left" w:pos="0"/>
              </w:tabs>
              <w:ind w:left="90"/>
            </w:pPr>
            <w:r w:rsidRPr="00683D4F">
              <w:t>7.</w:t>
            </w:r>
          </w:p>
        </w:tc>
        <w:tc>
          <w:tcPr>
            <w:tcW w:w="3573" w:type="pct"/>
          </w:tcPr>
          <w:p w:rsidR="00BC4C69" w:rsidRPr="00BC4C69" w:rsidRDefault="00BC4C69" w:rsidP="00BC4C69">
            <w:pPr>
              <w:tabs>
                <w:tab w:val="left" w:pos="0"/>
              </w:tabs>
              <w:spacing w:after="0"/>
              <w:ind w:left="86"/>
              <w:rPr>
                <w:sz w:val="24"/>
                <w:szCs w:val="24"/>
              </w:rPr>
            </w:pPr>
          </w:p>
          <w:p w:rsidR="00BC4C69" w:rsidRPr="00BC4C69" w:rsidRDefault="00BC4C69" w:rsidP="00BC4C69">
            <w:pPr>
              <w:tabs>
                <w:tab w:val="left" w:pos="0"/>
              </w:tabs>
              <w:spacing w:after="0"/>
              <w:ind w:left="86"/>
              <w:rPr>
                <w:sz w:val="24"/>
                <w:szCs w:val="24"/>
              </w:rPr>
            </w:pPr>
            <w:r w:rsidRPr="00BC4C69">
              <w:rPr>
                <w:rFonts w:ascii="DevLys 010" w:hAnsi="DevLys 010"/>
                <w:color w:val="000000"/>
                <w:sz w:val="24"/>
                <w:szCs w:val="24"/>
              </w:rPr>
              <w:t>D;k vkidks  egkfo|ky; Nk=kokl dk okrkoj.k ldkjkRed yxk \</w:t>
            </w:r>
          </w:p>
        </w:tc>
        <w:tc>
          <w:tcPr>
            <w:tcW w:w="1068" w:type="pct"/>
          </w:tcPr>
          <w:p w:rsidR="00BC4C69" w:rsidRPr="00683D4F" w:rsidRDefault="000333ED" w:rsidP="00BC4C69">
            <w:pPr>
              <w:tabs>
                <w:tab w:val="left" w:pos="0"/>
              </w:tabs>
              <w:ind w:left="90"/>
            </w:pPr>
            <w:r w:rsidRPr="000333ED">
              <w:rPr>
                <w:noProof/>
              </w:rPr>
              <w:pict>
                <v:group id="_x0000_s1445" style="position:absolute;left:0;text-align:left;margin-left:1.35pt;margin-top:12.25pt;width:75pt;height:19.5pt;z-index:251961344;mso-position-horizontal-relative:text;mso-position-vertical-relative:text" coordorigin="3795,8445" coordsize="1500,390">
                  <v:rect id="_x0000_s1446" style="position:absolute;left:3795;top:8445;width:345;height:390"/>
                  <v:rect id="_x0000_s1447" style="position:absolute;left:4380;top:8445;width:345;height:390"/>
                  <v:rect id="_x0000_s1448" style="position:absolute;left:4950;top:8445;width:345;height:390"/>
                </v:group>
              </w:pict>
            </w:r>
          </w:p>
        </w:tc>
      </w:tr>
      <w:tr w:rsidR="00BC4C69" w:rsidTr="00BC4C69">
        <w:trPr>
          <w:trHeight w:val="718"/>
        </w:trPr>
        <w:tc>
          <w:tcPr>
            <w:tcW w:w="358" w:type="pct"/>
          </w:tcPr>
          <w:p w:rsidR="00BC4C69" w:rsidRPr="00683D4F" w:rsidRDefault="00BC4C69" w:rsidP="00BC4C69">
            <w:pPr>
              <w:tabs>
                <w:tab w:val="left" w:pos="0"/>
              </w:tabs>
              <w:ind w:left="90"/>
            </w:pPr>
          </w:p>
          <w:p w:rsidR="00BC4C69" w:rsidRPr="00683D4F" w:rsidRDefault="00BC4C69" w:rsidP="00BC4C69">
            <w:pPr>
              <w:tabs>
                <w:tab w:val="left" w:pos="0"/>
              </w:tabs>
              <w:ind w:left="90"/>
            </w:pPr>
            <w:r w:rsidRPr="00683D4F">
              <w:t>8.</w:t>
            </w:r>
          </w:p>
        </w:tc>
        <w:tc>
          <w:tcPr>
            <w:tcW w:w="3573" w:type="pct"/>
          </w:tcPr>
          <w:p w:rsidR="00BC4C69" w:rsidRPr="00BC4C69" w:rsidRDefault="00BC4C69" w:rsidP="00BC4C69">
            <w:pPr>
              <w:tabs>
                <w:tab w:val="left" w:pos="0"/>
              </w:tabs>
              <w:spacing w:after="0"/>
              <w:ind w:left="86"/>
              <w:rPr>
                <w:sz w:val="24"/>
                <w:szCs w:val="24"/>
              </w:rPr>
            </w:pPr>
          </w:p>
          <w:p w:rsidR="00BC4C69" w:rsidRPr="00BC4C69" w:rsidRDefault="00BC4C69" w:rsidP="00BC4C69">
            <w:pPr>
              <w:tabs>
                <w:tab w:val="left" w:pos="0"/>
              </w:tabs>
              <w:spacing w:after="0"/>
              <w:ind w:left="86"/>
              <w:rPr>
                <w:sz w:val="24"/>
                <w:szCs w:val="24"/>
              </w:rPr>
            </w:pPr>
            <w:r w:rsidRPr="00BC4C69">
              <w:rPr>
                <w:rFonts w:ascii="DevLys 010" w:hAnsi="DevLys 010"/>
                <w:color w:val="000000"/>
                <w:sz w:val="24"/>
                <w:szCs w:val="24"/>
              </w:rPr>
              <w:t>D;k egkfo|ky; esa iznku dh tkus okyh ewY;ijd o vk/;kfRed f’k{kk ls vki ykHkkfUor gq, gSa \</w:t>
            </w:r>
          </w:p>
        </w:tc>
        <w:tc>
          <w:tcPr>
            <w:tcW w:w="1068" w:type="pct"/>
          </w:tcPr>
          <w:p w:rsidR="00BC4C69" w:rsidRPr="00683D4F" w:rsidRDefault="000333ED" w:rsidP="00BC4C69">
            <w:pPr>
              <w:tabs>
                <w:tab w:val="left" w:pos="0"/>
              </w:tabs>
              <w:ind w:left="90"/>
            </w:pPr>
            <w:r w:rsidRPr="000333ED">
              <w:rPr>
                <w:noProof/>
              </w:rPr>
              <w:pict>
                <v:group id="_x0000_s1441" style="position:absolute;left:0;text-align:left;margin-left:1.35pt;margin-top:9.5pt;width:75pt;height:19.5pt;z-index:251960320;mso-position-horizontal-relative:text;mso-position-vertical-relative:text" coordorigin="3795,8445" coordsize="1500,390">
                  <v:rect id="_x0000_s1442" style="position:absolute;left:3795;top:8445;width:345;height:390"/>
                  <v:rect id="_x0000_s1443" style="position:absolute;left:4380;top:8445;width:345;height:390"/>
                  <v:rect id="_x0000_s1444" style="position:absolute;left:4950;top:8445;width:345;height:390"/>
                </v:group>
              </w:pict>
            </w:r>
          </w:p>
        </w:tc>
      </w:tr>
      <w:tr w:rsidR="00BC4C69" w:rsidTr="00BC4C69">
        <w:trPr>
          <w:trHeight w:val="384"/>
        </w:trPr>
        <w:tc>
          <w:tcPr>
            <w:tcW w:w="358" w:type="pct"/>
          </w:tcPr>
          <w:p w:rsidR="00BC4C69" w:rsidRPr="00683D4F" w:rsidRDefault="00BC4C69" w:rsidP="00BC4C69">
            <w:pPr>
              <w:tabs>
                <w:tab w:val="left" w:pos="0"/>
              </w:tabs>
              <w:spacing w:after="0"/>
              <w:ind w:left="90"/>
            </w:pPr>
          </w:p>
          <w:p w:rsidR="00BC4C69" w:rsidRPr="00683D4F" w:rsidRDefault="00BC4C69" w:rsidP="00BC4C69">
            <w:pPr>
              <w:tabs>
                <w:tab w:val="left" w:pos="0"/>
              </w:tabs>
              <w:spacing w:after="0"/>
              <w:ind w:left="90"/>
            </w:pPr>
            <w:r w:rsidRPr="00683D4F">
              <w:t>9.</w:t>
            </w:r>
          </w:p>
        </w:tc>
        <w:tc>
          <w:tcPr>
            <w:tcW w:w="3573" w:type="pct"/>
          </w:tcPr>
          <w:p w:rsidR="00BC4C69" w:rsidRPr="00BC4C69" w:rsidRDefault="00BC4C69" w:rsidP="00BC4C69">
            <w:pPr>
              <w:tabs>
                <w:tab w:val="left" w:pos="0"/>
              </w:tabs>
              <w:spacing w:after="0"/>
              <w:ind w:left="90"/>
              <w:rPr>
                <w:sz w:val="24"/>
                <w:szCs w:val="24"/>
              </w:rPr>
            </w:pPr>
          </w:p>
          <w:p w:rsidR="00BC4C69" w:rsidRPr="00BC4C69" w:rsidRDefault="00BC4C69" w:rsidP="00BC4C69">
            <w:pPr>
              <w:tabs>
                <w:tab w:val="left" w:pos="0"/>
              </w:tabs>
              <w:spacing w:after="0"/>
              <w:ind w:left="90"/>
              <w:rPr>
                <w:sz w:val="24"/>
                <w:szCs w:val="24"/>
              </w:rPr>
            </w:pPr>
            <w:r w:rsidRPr="00BC4C69">
              <w:rPr>
                <w:rFonts w:ascii="DevLys 010" w:hAnsi="DevLys 010"/>
                <w:color w:val="000000"/>
                <w:sz w:val="24"/>
                <w:szCs w:val="24"/>
              </w:rPr>
              <w:t>D;k vki egkfo|ky; ds iwoZ Nk= laxBu esa lfEefyr gSa@gksuk pkgsaxs \</w:t>
            </w:r>
          </w:p>
        </w:tc>
        <w:tc>
          <w:tcPr>
            <w:tcW w:w="1068" w:type="pct"/>
          </w:tcPr>
          <w:p w:rsidR="00BC4C69" w:rsidRPr="00683D4F" w:rsidRDefault="000333ED" w:rsidP="00BC4C69">
            <w:pPr>
              <w:tabs>
                <w:tab w:val="left" w:pos="0"/>
              </w:tabs>
              <w:spacing w:after="0"/>
              <w:ind w:left="90"/>
              <w:rPr>
                <w:noProof/>
              </w:rPr>
            </w:pPr>
            <w:r w:rsidRPr="000333ED">
              <w:rPr>
                <w:noProof/>
              </w:rPr>
              <w:pict>
                <v:group id="_x0000_s1465" style="position:absolute;left:0;text-align:left;margin-left:1.35pt;margin-top:9pt;width:75pt;height:19.5pt;z-index:251966464;mso-position-horizontal-relative:text;mso-position-vertical-relative:text" coordorigin="3795,8445" coordsize="1500,390">
                  <v:rect id="_x0000_s1466" style="position:absolute;left:3795;top:8445;width:345;height:390"/>
                  <v:rect id="_x0000_s1467" style="position:absolute;left:4380;top:8445;width:345;height:390"/>
                  <v:rect id="_x0000_s1468" style="position:absolute;left:4950;top:8445;width:345;height:390"/>
                </v:group>
              </w:pict>
            </w:r>
          </w:p>
        </w:tc>
      </w:tr>
      <w:tr w:rsidR="00BC4C69" w:rsidTr="00BC4C69">
        <w:trPr>
          <w:trHeight w:val="384"/>
        </w:trPr>
        <w:tc>
          <w:tcPr>
            <w:tcW w:w="358" w:type="pct"/>
          </w:tcPr>
          <w:p w:rsidR="00BC4C69" w:rsidRPr="00683D4F" w:rsidRDefault="00BC4C69" w:rsidP="00BC4C69">
            <w:pPr>
              <w:tabs>
                <w:tab w:val="left" w:pos="0"/>
              </w:tabs>
              <w:spacing w:after="0"/>
              <w:ind w:left="90"/>
            </w:pPr>
          </w:p>
          <w:p w:rsidR="00BC4C69" w:rsidRPr="00683D4F" w:rsidRDefault="00BC4C69" w:rsidP="00BC4C69">
            <w:pPr>
              <w:tabs>
                <w:tab w:val="left" w:pos="0"/>
              </w:tabs>
              <w:spacing w:after="0"/>
              <w:ind w:left="90"/>
            </w:pPr>
            <w:r w:rsidRPr="00683D4F">
              <w:t>10.</w:t>
            </w:r>
          </w:p>
        </w:tc>
        <w:tc>
          <w:tcPr>
            <w:tcW w:w="3573" w:type="pct"/>
          </w:tcPr>
          <w:p w:rsidR="00BC4C69" w:rsidRPr="00BC4C69" w:rsidRDefault="00BC4C69" w:rsidP="00BC4C69">
            <w:pPr>
              <w:tabs>
                <w:tab w:val="left" w:pos="0"/>
              </w:tabs>
              <w:spacing w:after="0"/>
              <w:ind w:left="90"/>
              <w:rPr>
                <w:sz w:val="24"/>
                <w:szCs w:val="24"/>
              </w:rPr>
            </w:pPr>
          </w:p>
          <w:p w:rsidR="00BC4C69" w:rsidRPr="00BC4C69" w:rsidRDefault="00BC4C69" w:rsidP="00BC4C69">
            <w:pPr>
              <w:tabs>
                <w:tab w:val="left" w:pos="0"/>
              </w:tabs>
              <w:spacing w:after="0"/>
              <w:ind w:left="90"/>
              <w:rPr>
                <w:rFonts w:ascii="DevLys 010" w:hAnsi="DevLys 010"/>
                <w:color w:val="000000"/>
                <w:sz w:val="24"/>
                <w:szCs w:val="24"/>
              </w:rPr>
            </w:pPr>
            <w:r w:rsidRPr="00BC4C69">
              <w:rPr>
                <w:rFonts w:ascii="DevLys 010" w:hAnsi="DevLys 010"/>
                <w:color w:val="000000"/>
                <w:sz w:val="24"/>
                <w:szCs w:val="24"/>
              </w:rPr>
              <w:t>D;k vki egkfo|ky; ds fodkl esa viuk ;ksxnku nsuk pkgsaxs \</w:t>
            </w:r>
          </w:p>
        </w:tc>
        <w:tc>
          <w:tcPr>
            <w:tcW w:w="1068" w:type="pct"/>
          </w:tcPr>
          <w:p w:rsidR="00BC4C69" w:rsidRPr="00683D4F" w:rsidRDefault="000333ED" w:rsidP="00BC4C69">
            <w:pPr>
              <w:tabs>
                <w:tab w:val="left" w:pos="0"/>
              </w:tabs>
              <w:spacing w:after="0"/>
              <w:ind w:left="90"/>
              <w:rPr>
                <w:noProof/>
              </w:rPr>
            </w:pPr>
            <w:r w:rsidRPr="000333ED">
              <w:rPr>
                <w:noProof/>
              </w:rPr>
              <w:pict>
                <v:group id="_x0000_s1461" style="position:absolute;left:0;text-align:left;margin-left:1.35pt;margin-top:4pt;width:75pt;height:19.5pt;z-index:251965440;mso-position-horizontal-relative:text;mso-position-vertical-relative:text" coordorigin="3795,8445" coordsize="1500,390">
                  <v:rect id="_x0000_s1462" style="position:absolute;left:3795;top:8445;width:345;height:390"/>
                  <v:rect id="_x0000_s1463" style="position:absolute;left:4380;top:8445;width:345;height:390"/>
                  <v:rect id="_x0000_s1464" style="position:absolute;left:4950;top:8445;width:345;height:390"/>
                </v:group>
              </w:pict>
            </w:r>
          </w:p>
        </w:tc>
      </w:tr>
    </w:tbl>
    <w:p w:rsidR="00C86AEF" w:rsidRPr="007D538D" w:rsidRDefault="00BC4C69" w:rsidP="00BC4C69">
      <w:pPr>
        <w:tabs>
          <w:tab w:val="left" w:pos="0"/>
        </w:tabs>
        <w:spacing w:after="0"/>
        <w:rPr>
          <w:rFonts w:ascii="DevLys 010" w:hAnsi="DevLys 010"/>
          <w:sz w:val="28"/>
          <w:szCs w:val="28"/>
        </w:rPr>
      </w:pPr>
      <w:r w:rsidRPr="007D538D">
        <w:rPr>
          <w:rFonts w:ascii="DevLys 010" w:hAnsi="DevLys 010"/>
          <w:sz w:val="28"/>
          <w:szCs w:val="28"/>
        </w:rPr>
        <w:t>fnuk</w:t>
      </w:r>
      <w:r w:rsidR="00C86AEF" w:rsidRPr="007D538D">
        <w:rPr>
          <w:rFonts w:ascii="DevLys 010" w:hAnsi="DevLys 010"/>
          <w:sz w:val="28"/>
          <w:szCs w:val="28"/>
        </w:rPr>
        <w:t>d &amp;</w:t>
      </w:r>
    </w:p>
    <w:p w:rsidR="00C86AEF" w:rsidRPr="007D538D" w:rsidRDefault="00C86AEF" w:rsidP="00BC4C69">
      <w:pPr>
        <w:tabs>
          <w:tab w:val="left" w:pos="0"/>
        </w:tabs>
        <w:ind w:left="90"/>
        <w:rPr>
          <w:rFonts w:ascii="DevLys 010" w:hAnsi="DevLys 010"/>
          <w:sz w:val="28"/>
          <w:szCs w:val="28"/>
        </w:rPr>
      </w:pPr>
      <w:r w:rsidRPr="007D538D">
        <w:rPr>
          <w:rFonts w:ascii="DevLys 010" w:hAnsi="DevLys 010"/>
          <w:sz w:val="28"/>
          <w:szCs w:val="28"/>
        </w:rPr>
        <w:t xml:space="preserve">LFkku &amp; </w:t>
      </w:r>
      <w:r w:rsidRPr="007D538D">
        <w:rPr>
          <w:rFonts w:ascii="DevLys 010" w:hAnsi="DevLys 010"/>
          <w:sz w:val="28"/>
          <w:szCs w:val="28"/>
        </w:rPr>
        <w:tab/>
      </w:r>
      <w:r w:rsidRPr="007D538D">
        <w:rPr>
          <w:rFonts w:ascii="DevLys 010" w:hAnsi="DevLys 010"/>
          <w:sz w:val="28"/>
          <w:szCs w:val="28"/>
        </w:rPr>
        <w:tab/>
      </w:r>
      <w:r w:rsidRPr="007D538D">
        <w:rPr>
          <w:rFonts w:ascii="DevLys 010" w:hAnsi="DevLys 010"/>
          <w:sz w:val="28"/>
          <w:szCs w:val="28"/>
        </w:rPr>
        <w:tab/>
      </w:r>
      <w:r w:rsidRPr="007D538D">
        <w:rPr>
          <w:rFonts w:ascii="DevLys 010" w:hAnsi="DevLys 010"/>
          <w:sz w:val="28"/>
          <w:szCs w:val="28"/>
        </w:rPr>
        <w:tab/>
      </w:r>
      <w:r w:rsidRPr="007D538D">
        <w:rPr>
          <w:rFonts w:ascii="DevLys 010" w:hAnsi="DevLys 010"/>
          <w:sz w:val="28"/>
          <w:szCs w:val="28"/>
        </w:rPr>
        <w:tab/>
      </w:r>
      <w:r w:rsidRPr="007D538D">
        <w:rPr>
          <w:rFonts w:ascii="DevLys 010" w:hAnsi="DevLys 010"/>
          <w:sz w:val="28"/>
          <w:szCs w:val="28"/>
        </w:rPr>
        <w:tab/>
      </w:r>
      <w:r w:rsidRPr="007D538D">
        <w:rPr>
          <w:rFonts w:ascii="DevLys 010" w:hAnsi="DevLys 010"/>
          <w:sz w:val="28"/>
          <w:szCs w:val="28"/>
        </w:rPr>
        <w:tab/>
      </w:r>
      <w:r w:rsidRPr="007D538D">
        <w:rPr>
          <w:rFonts w:ascii="DevLys 010" w:hAnsi="DevLys 010"/>
          <w:sz w:val="28"/>
          <w:szCs w:val="28"/>
        </w:rPr>
        <w:tab/>
      </w:r>
      <w:r w:rsidRPr="007D538D">
        <w:rPr>
          <w:rFonts w:ascii="DevLys 010" w:hAnsi="DevLys 010"/>
          <w:sz w:val="28"/>
          <w:szCs w:val="28"/>
        </w:rPr>
        <w:tab/>
        <w:t xml:space="preserve">           gLrk{kj</w:t>
      </w:r>
    </w:p>
    <w:tbl>
      <w:tblPr>
        <w:tblW w:w="8800" w:type="dxa"/>
        <w:tblInd w:w="78" w:type="dxa"/>
        <w:tblLook w:val="04A0"/>
      </w:tblPr>
      <w:tblGrid>
        <w:gridCol w:w="440"/>
        <w:gridCol w:w="919"/>
        <w:gridCol w:w="920"/>
        <w:gridCol w:w="920"/>
        <w:gridCol w:w="960"/>
        <w:gridCol w:w="960"/>
        <w:gridCol w:w="1180"/>
        <w:gridCol w:w="820"/>
        <w:gridCol w:w="820"/>
        <w:gridCol w:w="861"/>
      </w:tblGrid>
      <w:tr w:rsidR="00C86AEF" w:rsidRPr="00E815B3" w:rsidTr="00F006EE">
        <w:trPr>
          <w:trHeight w:val="450"/>
        </w:trPr>
        <w:tc>
          <w:tcPr>
            <w:tcW w:w="8800" w:type="dxa"/>
            <w:gridSpan w:val="10"/>
            <w:tcBorders>
              <w:top w:val="nil"/>
              <w:left w:val="nil"/>
              <w:bottom w:val="nil"/>
              <w:right w:val="nil"/>
            </w:tcBorders>
            <w:shd w:val="clear" w:color="auto" w:fill="auto"/>
            <w:hideMark/>
          </w:tcPr>
          <w:p w:rsidR="00C86AEF" w:rsidRPr="00E815B3" w:rsidRDefault="00C86AEF" w:rsidP="00F006EE">
            <w:pPr>
              <w:spacing w:after="0" w:line="240" w:lineRule="auto"/>
              <w:jc w:val="center"/>
              <w:rPr>
                <w:rFonts w:ascii="DevLys 010" w:hAnsi="DevLys 010"/>
                <w:b/>
                <w:bCs/>
                <w:color w:val="000000"/>
                <w:sz w:val="44"/>
                <w:szCs w:val="44"/>
              </w:rPr>
            </w:pPr>
            <w:r w:rsidRPr="00E815B3">
              <w:rPr>
                <w:rFonts w:ascii="DevLys 010" w:hAnsi="DevLys 010"/>
                <w:b/>
                <w:bCs/>
                <w:color w:val="000000"/>
                <w:sz w:val="44"/>
                <w:szCs w:val="44"/>
              </w:rPr>
              <w:lastRenderedPageBreak/>
              <w:t>Jh lR; lkbZ efgyk egkfo|ky;] Hkksiky</w:t>
            </w:r>
          </w:p>
        </w:tc>
      </w:tr>
      <w:tr w:rsidR="00C86AEF" w:rsidRPr="00E815B3" w:rsidTr="00F006EE">
        <w:trPr>
          <w:trHeight w:val="612"/>
        </w:trPr>
        <w:tc>
          <w:tcPr>
            <w:tcW w:w="8800" w:type="dxa"/>
            <w:gridSpan w:val="10"/>
            <w:tcBorders>
              <w:top w:val="nil"/>
              <w:left w:val="nil"/>
              <w:bottom w:val="nil"/>
              <w:right w:val="nil"/>
            </w:tcBorders>
            <w:shd w:val="clear" w:color="auto" w:fill="auto"/>
            <w:hideMark/>
          </w:tcPr>
          <w:p w:rsidR="00C86AEF" w:rsidRDefault="00C86AEF" w:rsidP="00F006EE">
            <w:pPr>
              <w:spacing w:after="0" w:line="240" w:lineRule="auto"/>
              <w:jc w:val="center"/>
              <w:rPr>
                <w:rFonts w:ascii="DevLys 010" w:hAnsi="DevLys 010"/>
                <w:b/>
                <w:bCs/>
                <w:color w:val="000000"/>
                <w:sz w:val="44"/>
                <w:szCs w:val="44"/>
              </w:rPr>
            </w:pPr>
            <w:r w:rsidRPr="00E815B3">
              <w:rPr>
                <w:rFonts w:ascii="DevLys 010" w:hAnsi="DevLys 010"/>
                <w:b/>
                <w:bCs/>
                <w:color w:val="000000"/>
                <w:sz w:val="44"/>
                <w:szCs w:val="44"/>
              </w:rPr>
              <w:t xml:space="preserve">iwoZ Nk=kvksa </w:t>
            </w:r>
            <w:r w:rsidRPr="00E815B3">
              <w:rPr>
                <w:color w:val="000000"/>
                <w:sz w:val="44"/>
                <w:szCs w:val="44"/>
              </w:rPr>
              <w:t xml:space="preserve">(Alumni) </w:t>
            </w:r>
            <w:r w:rsidRPr="00E815B3">
              <w:rPr>
                <w:rFonts w:ascii="DevLys 010" w:hAnsi="DevLys 010"/>
                <w:b/>
                <w:bCs/>
                <w:color w:val="000000"/>
                <w:sz w:val="44"/>
                <w:szCs w:val="44"/>
              </w:rPr>
              <w:t>d</w:t>
            </w:r>
            <w:r>
              <w:rPr>
                <w:rFonts w:ascii="Kruti Dev 010" w:hAnsi="Kruti Dev 010"/>
                <w:b/>
                <w:bCs/>
                <w:color w:val="000000"/>
                <w:sz w:val="44"/>
                <w:szCs w:val="44"/>
              </w:rPr>
              <w:t>s</w:t>
            </w:r>
            <w:r w:rsidRPr="00E815B3">
              <w:rPr>
                <w:rFonts w:ascii="DevLys 010" w:hAnsi="DevLys 010"/>
                <w:b/>
                <w:bCs/>
                <w:color w:val="000000"/>
                <w:sz w:val="44"/>
                <w:szCs w:val="44"/>
              </w:rPr>
              <w:t xml:space="preserve"> fy;s QhMcSd QkeZ</w:t>
            </w:r>
            <w:r>
              <w:rPr>
                <w:rFonts w:ascii="DevLys 010" w:hAnsi="DevLys 010"/>
                <w:b/>
                <w:bCs/>
                <w:color w:val="000000"/>
                <w:sz w:val="44"/>
                <w:szCs w:val="44"/>
              </w:rPr>
              <w:t xml:space="preserve"> </w:t>
            </w:r>
          </w:p>
          <w:p w:rsidR="00C86AEF" w:rsidRPr="00E815B3" w:rsidRDefault="00C86AEF" w:rsidP="00F006EE">
            <w:pPr>
              <w:spacing w:after="0" w:line="240" w:lineRule="auto"/>
              <w:jc w:val="center"/>
              <w:rPr>
                <w:rFonts w:ascii="DevLys 010" w:hAnsi="DevLys 010"/>
                <w:b/>
                <w:bCs/>
                <w:color w:val="000000"/>
                <w:sz w:val="44"/>
                <w:szCs w:val="44"/>
              </w:rPr>
            </w:pPr>
            <w:r w:rsidRPr="00554403">
              <w:rPr>
                <w:rFonts w:ascii="DevLys 010" w:hAnsi="DevLys 010"/>
                <w:b/>
                <w:bCs/>
                <w:color w:val="000000"/>
                <w:sz w:val="44"/>
                <w:szCs w:val="44"/>
              </w:rPr>
              <w:t>fo'ys"k.k i=d 201</w:t>
            </w:r>
            <w:r>
              <w:rPr>
                <w:rFonts w:ascii="DevLys 010" w:hAnsi="DevLys 010"/>
                <w:b/>
                <w:bCs/>
                <w:color w:val="000000"/>
                <w:sz w:val="44"/>
                <w:szCs w:val="44"/>
              </w:rPr>
              <w:t>4</w:t>
            </w:r>
            <w:r w:rsidRPr="00554403">
              <w:rPr>
                <w:rFonts w:ascii="DevLys 010" w:hAnsi="DevLys 010"/>
                <w:b/>
                <w:bCs/>
                <w:color w:val="000000"/>
                <w:sz w:val="44"/>
                <w:szCs w:val="44"/>
              </w:rPr>
              <w:t>&amp;1</w:t>
            </w:r>
            <w:r>
              <w:rPr>
                <w:rFonts w:ascii="DevLys 010" w:hAnsi="DevLys 010"/>
                <w:b/>
                <w:bCs/>
                <w:color w:val="000000"/>
                <w:sz w:val="44"/>
                <w:szCs w:val="44"/>
              </w:rPr>
              <w:t>5</w:t>
            </w:r>
            <w:r w:rsidRPr="00554403">
              <w:rPr>
                <w:rFonts w:ascii="DevLys 010" w:hAnsi="DevLys 010"/>
                <w:b/>
                <w:bCs/>
                <w:color w:val="000000"/>
                <w:sz w:val="44"/>
                <w:szCs w:val="44"/>
              </w:rPr>
              <w:t xml:space="preserve"> </w:t>
            </w:r>
            <w:r w:rsidRPr="00E815B3">
              <w:rPr>
                <w:rFonts w:ascii="DevLys 010" w:hAnsi="DevLys 010"/>
                <w:b/>
                <w:bCs/>
                <w:color w:val="000000"/>
                <w:sz w:val="44"/>
                <w:szCs w:val="44"/>
              </w:rPr>
              <w:t xml:space="preserve"> </w:t>
            </w:r>
          </w:p>
        </w:tc>
      </w:tr>
      <w:tr w:rsidR="00C86AEF" w:rsidRPr="00E815B3" w:rsidTr="00F006EE">
        <w:trPr>
          <w:trHeight w:val="459"/>
        </w:trPr>
        <w:tc>
          <w:tcPr>
            <w:tcW w:w="8800" w:type="dxa"/>
            <w:gridSpan w:val="10"/>
            <w:tcBorders>
              <w:top w:val="nil"/>
              <w:left w:val="nil"/>
              <w:bottom w:val="nil"/>
              <w:right w:val="nil"/>
            </w:tcBorders>
            <w:shd w:val="clear" w:color="auto" w:fill="auto"/>
            <w:hideMark/>
          </w:tcPr>
          <w:p w:rsidR="00C86AEF" w:rsidRPr="00E815B3" w:rsidRDefault="00C86AEF" w:rsidP="00F006EE">
            <w:pPr>
              <w:spacing w:after="0" w:line="240" w:lineRule="auto"/>
              <w:jc w:val="center"/>
              <w:rPr>
                <w:rFonts w:ascii="DevLys 010" w:hAnsi="DevLys 010"/>
                <w:b/>
                <w:bCs/>
                <w:color w:val="000000"/>
                <w:sz w:val="44"/>
                <w:szCs w:val="44"/>
              </w:rPr>
            </w:pPr>
            <w:r w:rsidRPr="00A7191C">
              <w:rPr>
                <w:rFonts w:ascii="DevLys 010" w:hAnsi="DevLys 010"/>
                <w:b/>
                <w:bCs/>
                <w:color w:val="000000"/>
                <w:sz w:val="44"/>
                <w:szCs w:val="44"/>
              </w:rPr>
              <w:t xml:space="preserve">dqy QkeZ la[;k &amp; </w:t>
            </w:r>
            <w:r>
              <w:rPr>
                <w:rFonts w:ascii="DevLys 010" w:hAnsi="DevLys 010"/>
                <w:b/>
                <w:bCs/>
                <w:color w:val="000000"/>
                <w:sz w:val="44"/>
                <w:szCs w:val="44"/>
              </w:rPr>
              <w:t>13</w:t>
            </w:r>
          </w:p>
        </w:tc>
      </w:tr>
      <w:tr w:rsidR="00C86AEF" w:rsidRPr="00E815B3" w:rsidTr="00F006EE">
        <w:trPr>
          <w:trHeight w:val="495"/>
        </w:trPr>
        <w:tc>
          <w:tcPr>
            <w:tcW w:w="8800" w:type="dxa"/>
            <w:gridSpan w:val="10"/>
            <w:tcBorders>
              <w:top w:val="nil"/>
              <w:left w:val="nil"/>
              <w:bottom w:val="nil"/>
              <w:right w:val="nil"/>
            </w:tcBorders>
            <w:shd w:val="clear" w:color="auto" w:fill="auto"/>
            <w:hideMark/>
          </w:tcPr>
          <w:p w:rsidR="00C86AEF" w:rsidRPr="00E815B3" w:rsidRDefault="00C86AEF" w:rsidP="00F006EE">
            <w:pPr>
              <w:spacing w:after="0" w:line="240" w:lineRule="auto"/>
              <w:jc w:val="center"/>
              <w:rPr>
                <w:rFonts w:ascii="DevLys 010" w:hAnsi="DevLys 010"/>
                <w:b/>
                <w:bCs/>
                <w:color w:val="000000"/>
                <w:sz w:val="44"/>
                <w:szCs w:val="44"/>
              </w:rPr>
            </w:pPr>
            <w:r w:rsidRPr="00E815B3">
              <w:rPr>
                <w:rFonts w:ascii="DevLys 010" w:hAnsi="DevLys 010"/>
                <w:b/>
                <w:bCs/>
                <w:color w:val="000000"/>
                <w:sz w:val="44"/>
                <w:szCs w:val="44"/>
              </w:rPr>
              <w:t>izfr'kr vuqlkj fjiksVZ</w:t>
            </w:r>
          </w:p>
        </w:tc>
      </w:tr>
      <w:tr w:rsidR="00C86AEF" w:rsidRPr="00E815B3" w:rsidTr="00F006EE">
        <w:trPr>
          <w:trHeight w:val="402"/>
        </w:trPr>
        <w:tc>
          <w:tcPr>
            <w:tcW w:w="1359" w:type="dxa"/>
            <w:gridSpan w:val="2"/>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60" w:type="dxa"/>
            <w:tcBorders>
              <w:top w:val="nil"/>
              <w:left w:val="nil"/>
              <w:bottom w:val="nil"/>
              <w:right w:val="nil"/>
            </w:tcBorders>
            <w:shd w:val="clear" w:color="auto" w:fill="auto"/>
            <w:noWrap/>
            <w:vAlign w:val="bottom"/>
            <w:hideMark/>
          </w:tcPr>
          <w:p w:rsidR="00C86AEF" w:rsidRPr="00E815B3" w:rsidRDefault="00C86AEF" w:rsidP="00F006EE">
            <w:pPr>
              <w:spacing w:after="0" w:line="240" w:lineRule="auto"/>
              <w:rPr>
                <w:color w:val="000000"/>
              </w:rPr>
            </w:pPr>
          </w:p>
        </w:tc>
        <w:tc>
          <w:tcPr>
            <w:tcW w:w="960" w:type="dxa"/>
            <w:tcBorders>
              <w:top w:val="nil"/>
              <w:left w:val="nil"/>
              <w:bottom w:val="nil"/>
              <w:right w:val="nil"/>
            </w:tcBorders>
            <w:shd w:val="clear" w:color="auto" w:fill="auto"/>
            <w:noWrap/>
            <w:vAlign w:val="bottom"/>
            <w:hideMark/>
          </w:tcPr>
          <w:p w:rsidR="00C86AEF" w:rsidRPr="00E815B3" w:rsidRDefault="00C86AEF" w:rsidP="00F006EE">
            <w:pPr>
              <w:spacing w:after="0" w:line="240" w:lineRule="auto"/>
              <w:rPr>
                <w:color w:val="000000"/>
              </w:rPr>
            </w:pPr>
          </w:p>
        </w:tc>
        <w:tc>
          <w:tcPr>
            <w:tcW w:w="1180" w:type="dxa"/>
            <w:tcBorders>
              <w:top w:val="nil"/>
              <w:left w:val="nil"/>
              <w:bottom w:val="nil"/>
              <w:right w:val="nil"/>
            </w:tcBorders>
            <w:shd w:val="clear" w:color="auto" w:fill="auto"/>
            <w:noWrap/>
            <w:vAlign w:val="bottom"/>
            <w:hideMark/>
          </w:tcPr>
          <w:p w:rsidR="00C86AEF" w:rsidRPr="00E815B3" w:rsidRDefault="00C86AEF" w:rsidP="00F006EE">
            <w:pPr>
              <w:spacing w:after="0" w:line="240" w:lineRule="auto"/>
              <w:rPr>
                <w:color w:val="000000"/>
              </w:rPr>
            </w:pPr>
          </w:p>
        </w:tc>
        <w:tc>
          <w:tcPr>
            <w:tcW w:w="820" w:type="dxa"/>
            <w:tcBorders>
              <w:top w:val="nil"/>
              <w:left w:val="nil"/>
              <w:bottom w:val="nil"/>
              <w:right w:val="nil"/>
            </w:tcBorders>
            <w:shd w:val="clear" w:color="auto" w:fill="auto"/>
            <w:noWrap/>
            <w:hideMark/>
          </w:tcPr>
          <w:p w:rsidR="00C86AEF" w:rsidRPr="00E815B3" w:rsidRDefault="00C86AEF" w:rsidP="00F006EE">
            <w:pPr>
              <w:spacing w:after="0" w:line="240" w:lineRule="auto"/>
              <w:jc w:val="center"/>
              <w:rPr>
                <w:rFonts w:ascii="DevLys 010" w:hAnsi="DevLys 010"/>
                <w:color w:val="000000"/>
                <w:sz w:val="24"/>
                <w:szCs w:val="24"/>
              </w:rPr>
            </w:pPr>
            <w:r w:rsidRPr="00E815B3">
              <w:rPr>
                <w:rFonts w:ascii="DevLys 010" w:hAnsi="DevLys 010"/>
                <w:color w:val="000000"/>
                <w:sz w:val="24"/>
                <w:szCs w:val="24"/>
              </w:rPr>
              <w:t>gk¡</w:t>
            </w:r>
          </w:p>
        </w:tc>
        <w:tc>
          <w:tcPr>
            <w:tcW w:w="820" w:type="dxa"/>
            <w:tcBorders>
              <w:top w:val="nil"/>
              <w:left w:val="nil"/>
              <w:bottom w:val="nil"/>
              <w:right w:val="nil"/>
            </w:tcBorders>
            <w:shd w:val="clear" w:color="auto" w:fill="auto"/>
            <w:noWrap/>
            <w:hideMark/>
          </w:tcPr>
          <w:p w:rsidR="00C86AEF" w:rsidRPr="00E815B3" w:rsidRDefault="00C86AEF" w:rsidP="00F006EE">
            <w:pPr>
              <w:spacing w:after="0" w:line="240" w:lineRule="auto"/>
              <w:jc w:val="center"/>
              <w:rPr>
                <w:rFonts w:ascii="DevLys 010" w:hAnsi="DevLys 010"/>
                <w:color w:val="000000"/>
                <w:sz w:val="24"/>
                <w:szCs w:val="24"/>
              </w:rPr>
            </w:pPr>
            <w:r w:rsidRPr="00E815B3">
              <w:rPr>
                <w:rFonts w:ascii="DevLys 010" w:hAnsi="DevLys 010"/>
                <w:color w:val="000000"/>
                <w:sz w:val="24"/>
                <w:szCs w:val="24"/>
              </w:rPr>
              <w:t xml:space="preserve">ugha </w:t>
            </w:r>
          </w:p>
        </w:tc>
        <w:tc>
          <w:tcPr>
            <w:tcW w:w="861" w:type="dxa"/>
            <w:tcBorders>
              <w:top w:val="nil"/>
              <w:left w:val="nil"/>
              <w:bottom w:val="nil"/>
              <w:right w:val="nil"/>
            </w:tcBorders>
            <w:shd w:val="clear" w:color="auto" w:fill="auto"/>
            <w:noWrap/>
            <w:hideMark/>
          </w:tcPr>
          <w:p w:rsidR="00C86AEF" w:rsidRPr="00E815B3" w:rsidRDefault="00C86AEF" w:rsidP="00F006EE">
            <w:pPr>
              <w:spacing w:after="0" w:line="240" w:lineRule="auto"/>
              <w:jc w:val="center"/>
              <w:rPr>
                <w:rFonts w:ascii="DevLys 010" w:hAnsi="DevLys 010"/>
                <w:color w:val="000000"/>
                <w:sz w:val="24"/>
                <w:szCs w:val="24"/>
              </w:rPr>
            </w:pPr>
            <w:r w:rsidRPr="00E815B3">
              <w:rPr>
                <w:rFonts w:ascii="DevLys 010" w:hAnsi="DevLys 010"/>
                <w:color w:val="000000"/>
                <w:sz w:val="24"/>
                <w:szCs w:val="24"/>
              </w:rPr>
              <w:t>larks"kizn</w:t>
            </w:r>
          </w:p>
        </w:tc>
      </w:tr>
      <w:tr w:rsidR="00C86AEF" w:rsidRPr="00E815B3" w:rsidTr="00F006EE">
        <w:trPr>
          <w:trHeight w:val="647"/>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1</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E815B3">
              <w:rPr>
                <w:rFonts w:ascii="DevLys 010" w:hAnsi="DevLys 010"/>
                <w:color w:val="000000"/>
                <w:sz w:val="26"/>
                <w:szCs w:val="26"/>
              </w:rPr>
              <w:t>D;k vki bl egkfo|ky; dks 'kgj dk izfrf"Br egkfo|ky; ekurh gSa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100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r>
      <w:tr w:rsidR="00C86AEF" w:rsidRPr="00E815B3" w:rsidTr="00F006EE">
        <w:trPr>
          <w:trHeight w:val="300"/>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p>
        </w:tc>
        <w:tc>
          <w:tcPr>
            <w:tcW w:w="919"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118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r>
      <w:tr w:rsidR="00C86AEF" w:rsidRPr="00E815B3" w:rsidTr="00F006EE">
        <w:trPr>
          <w:trHeight w:val="702"/>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2</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E815B3">
              <w:rPr>
                <w:rFonts w:ascii="DevLys 010" w:hAnsi="DevLys 010"/>
                <w:color w:val="000000"/>
                <w:sz w:val="26"/>
                <w:szCs w:val="26"/>
              </w:rPr>
              <w:t>D;k bl egkfo|ky; dh iwoZ Nk=k gksus ds ukrs vki Lo;a dks xkSjkokfUor le&gt;rh gSa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100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r>
      <w:tr w:rsidR="00C86AEF" w:rsidRPr="00E815B3" w:rsidTr="00F006EE">
        <w:trPr>
          <w:trHeight w:val="300"/>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p>
        </w:tc>
        <w:tc>
          <w:tcPr>
            <w:tcW w:w="919"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118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r>
      <w:tr w:rsidR="00C86AEF" w:rsidRPr="00E815B3" w:rsidTr="00F006EE">
        <w:trPr>
          <w:trHeight w:val="702"/>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3</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E815B3">
              <w:rPr>
                <w:rFonts w:ascii="DevLys 010" w:hAnsi="DevLys 010"/>
                <w:color w:val="000000"/>
                <w:sz w:val="26"/>
                <w:szCs w:val="26"/>
              </w:rPr>
              <w:t>D;k bl egkfo|ky; }kjk iznku fd;s tkus okys LojkstxkjksUeq[kh izf’k{k.k dk;ZØe vkidks jkstxkj dh n`f"V ls mfpr yxs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92.3</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6.7</w:t>
            </w:r>
          </w:p>
        </w:tc>
      </w:tr>
      <w:tr w:rsidR="00C86AEF" w:rsidRPr="00E815B3" w:rsidTr="00F006EE">
        <w:trPr>
          <w:trHeight w:val="300"/>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p>
        </w:tc>
        <w:tc>
          <w:tcPr>
            <w:tcW w:w="919"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118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r>
      <w:tr w:rsidR="00C86AEF" w:rsidRPr="00E815B3" w:rsidTr="00F006EE">
        <w:trPr>
          <w:trHeight w:val="702"/>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4</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E815B3">
              <w:rPr>
                <w:rFonts w:ascii="DevLys 010" w:hAnsi="DevLys 010"/>
                <w:color w:val="000000"/>
                <w:sz w:val="26"/>
                <w:szCs w:val="26"/>
              </w:rPr>
              <w:t>D;k egkfo|ky; esa vkids foHkkxk/;{k ,oa f’k{kdx.k izsj.kknk;h ,oa ekxZn’kZd jgs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100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r>
      <w:tr w:rsidR="00C86AEF" w:rsidRPr="00E815B3" w:rsidTr="00F006EE">
        <w:trPr>
          <w:trHeight w:val="300"/>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p>
        </w:tc>
        <w:tc>
          <w:tcPr>
            <w:tcW w:w="919"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118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r>
      <w:tr w:rsidR="00C86AEF" w:rsidRPr="00E815B3" w:rsidTr="00F006EE">
        <w:trPr>
          <w:trHeight w:val="702"/>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5</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E815B3">
              <w:rPr>
                <w:rFonts w:ascii="DevLys 010" w:hAnsi="DevLys 010"/>
                <w:color w:val="000000"/>
                <w:sz w:val="26"/>
                <w:szCs w:val="26"/>
              </w:rPr>
              <w:t>D;k bl egkfo|ky; esa miyC/k iqLrdky;] iz;ksx’kkyk o dEI;wVj lsokvksa dk iz;ksx djus esa vki lgt Fks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100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r>
      <w:tr w:rsidR="00C86AEF" w:rsidRPr="00E815B3" w:rsidTr="00F006EE">
        <w:trPr>
          <w:trHeight w:val="300"/>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p>
        </w:tc>
        <w:tc>
          <w:tcPr>
            <w:tcW w:w="919"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118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r>
      <w:tr w:rsidR="00C86AEF" w:rsidRPr="00E815B3" w:rsidTr="00F006EE">
        <w:trPr>
          <w:trHeight w:val="702"/>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6</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E815B3">
              <w:rPr>
                <w:rFonts w:ascii="DevLys 010" w:hAnsi="DevLys 010"/>
                <w:color w:val="000000"/>
                <w:sz w:val="26"/>
                <w:szCs w:val="26"/>
              </w:rPr>
              <w:t>D;k egkfo|ky; }kjk vk;ksftr dh tkus okyh fofHkUu f’k{k.kksRrj xfrfof/k;k¡ vkids O;fDrRo fodkl esa lgk;d fl) gqbZ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100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r>
      <w:tr w:rsidR="00C86AEF" w:rsidRPr="00E815B3" w:rsidTr="00F006EE">
        <w:trPr>
          <w:trHeight w:val="300"/>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p>
        </w:tc>
        <w:tc>
          <w:tcPr>
            <w:tcW w:w="919"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118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r>
      <w:tr w:rsidR="00C86AEF" w:rsidRPr="00E815B3" w:rsidTr="00F006EE">
        <w:trPr>
          <w:trHeight w:val="702"/>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7</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683D4F">
              <w:rPr>
                <w:rFonts w:ascii="DevLys 010" w:hAnsi="DevLys 010"/>
                <w:color w:val="000000"/>
                <w:sz w:val="26"/>
                <w:szCs w:val="26"/>
              </w:rPr>
              <w:t xml:space="preserve">D;k vkidks </w:t>
            </w:r>
            <w:r>
              <w:rPr>
                <w:rFonts w:ascii="DevLys 010" w:hAnsi="DevLys 010"/>
                <w:color w:val="000000"/>
                <w:sz w:val="26"/>
                <w:szCs w:val="26"/>
              </w:rPr>
              <w:t xml:space="preserve"> egkfo|ky; </w:t>
            </w:r>
            <w:r w:rsidRPr="00683D4F">
              <w:rPr>
                <w:rFonts w:ascii="DevLys 010" w:hAnsi="DevLys 010"/>
                <w:color w:val="000000"/>
                <w:sz w:val="26"/>
                <w:szCs w:val="26"/>
              </w:rPr>
              <w:t>Nk=kokl dk okrkoj.k ldkjkRed yxk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92.3</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6.7</w:t>
            </w:r>
          </w:p>
        </w:tc>
      </w:tr>
      <w:tr w:rsidR="00C86AEF" w:rsidRPr="00E815B3" w:rsidTr="00F006EE">
        <w:trPr>
          <w:trHeight w:val="300"/>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p>
        </w:tc>
        <w:tc>
          <w:tcPr>
            <w:tcW w:w="919"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118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r>
      <w:tr w:rsidR="00C86AEF" w:rsidRPr="00E815B3" w:rsidTr="00F006EE">
        <w:trPr>
          <w:trHeight w:val="702"/>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8</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E815B3">
              <w:rPr>
                <w:rFonts w:ascii="DevLys 010" w:hAnsi="DevLys 010"/>
                <w:color w:val="000000"/>
                <w:sz w:val="26"/>
                <w:szCs w:val="26"/>
              </w:rPr>
              <w:t>D;k egkfo|ky; esa iznku dh tkus okyh ewY;ijd o vk/;kfRed f’k{kk ls vki ykHkkfUor gq, gSa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100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r>
      <w:tr w:rsidR="00C86AEF" w:rsidRPr="00E815B3" w:rsidTr="00F006EE">
        <w:trPr>
          <w:trHeight w:val="300"/>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p>
        </w:tc>
        <w:tc>
          <w:tcPr>
            <w:tcW w:w="919"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118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r>
      <w:tr w:rsidR="00C86AEF" w:rsidRPr="00E815B3" w:rsidTr="00F006EE">
        <w:trPr>
          <w:trHeight w:val="702"/>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9</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E815B3">
              <w:rPr>
                <w:rFonts w:ascii="DevLys 010" w:hAnsi="DevLys 010"/>
                <w:color w:val="000000"/>
                <w:sz w:val="26"/>
                <w:szCs w:val="26"/>
              </w:rPr>
              <w:t>D;k vki egkfo|ky; ds iwoZ Nk= laxBu esa lfEefyr gSa@gksuk pkgsaxs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100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r>
      <w:tr w:rsidR="00C86AEF" w:rsidRPr="00E815B3" w:rsidTr="00F006EE">
        <w:trPr>
          <w:trHeight w:val="300"/>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p>
        </w:tc>
        <w:tc>
          <w:tcPr>
            <w:tcW w:w="919"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color w:val="000000"/>
              </w:rPr>
            </w:pPr>
          </w:p>
        </w:tc>
        <w:tc>
          <w:tcPr>
            <w:tcW w:w="92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96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1180" w:type="dxa"/>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20"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c>
          <w:tcPr>
            <w:tcW w:w="861" w:type="dxa"/>
            <w:tcBorders>
              <w:top w:val="nil"/>
              <w:left w:val="nil"/>
              <w:bottom w:val="nil"/>
              <w:right w:val="nil"/>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p>
        </w:tc>
      </w:tr>
      <w:tr w:rsidR="00C86AEF" w:rsidRPr="00E815B3" w:rsidTr="00F006EE">
        <w:trPr>
          <w:trHeight w:val="702"/>
        </w:trPr>
        <w:tc>
          <w:tcPr>
            <w:tcW w:w="440" w:type="dxa"/>
            <w:tcBorders>
              <w:top w:val="nil"/>
              <w:left w:val="nil"/>
              <w:bottom w:val="nil"/>
              <w:right w:val="nil"/>
            </w:tcBorders>
            <w:shd w:val="clear" w:color="auto" w:fill="auto"/>
            <w:hideMark/>
          </w:tcPr>
          <w:p w:rsidR="00C86AEF" w:rsidRPr="00E815B3" w:rsidRDefault="00C86AEF" w:rsidP="00F006EE">
            <w:pPr>
              <w:spacing w:after="0" w:line="240" w:lineRule="auto"/>
              <w:jc w:val="center"/>
              <w:rPr>
                <w:color w:val="000000"/>
              </w:rPr>
            </w:pPr>
            <w:r w:rsidRPr="00E815B3">
              <w:rPr>
                <w:color w:val="000000"/>
              </w:rPr>
              <w:t>10</w:t>
            </w:r>
          </w:p>
        </w:tc>
        <w:tc>
          <w:tcPr>
            <w:tcW w:w="5859" w:type="dxa"/>
            <w:gridSpan w:val="6"/>
            <w:tcBorders>
              <w:top w:val="nil"/>
              <w:left w:val="nil"/>
              <w:bottom w:val="nil"/>
              <w:right w:val="nil"/>
            </w:tcBorders>
            <w:shd w:val="clear" w:color="auto" w:fill="auto"/>
            <w:hideMark/>
          </w:tcPr>
          <w:p w:rsidR="00C86AEF" w:rsidRPr="00E815B3" w:rsidRDefault="00C86AEF" w:rsidP="00F006EE">
            <w:pPr>
              <w:spacing w:after="0" w:line="240" w:lineRule="auto"/>
              <w:rPr>
                <w:rFonts w:ascii="DevLys 010" w:hAnsi="DevLys 010"/>
                <w:color w:val="000000"/>
                <w:sz w:val="26"/>
                <w:szCs w:val="26"/>
              </w:rPr>
            </w:pPr>
            <w:r w:rsidRPr="00E815B3">
              <w:rPr>
                <w:rFonts w:ascii="DevLys 010" w:hAnsi="DevLys 010"/>
                <w:color w:val="000000"/>
                <w:sz w:val="26"/>
                <w:szCs w:val="26"/>
              </w:rPr>
              <w:t>D;k vki egkfo|ky; ds fodkl esa viuk ;ksxnku nsuk pkgsaxs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100</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c>
          <w:tcPr>
            <w:tcW w:w="861" w:type="dxa"/>
            <w:tcBorders>
              <w:top w:val="single" w:sz="4" w:space="0" w:color="auto"/>
              <w:left w:val="nil"/>
              <w:bottom w:val="single" w:sz="4" w:space="0" w:color="auto"/>
              <w:right w:val="single" w:sz="4" w:space="0" w:color="auto"/>
            </w:tcBorders>
            <w:shd w:val="clear" w:color="auto" w:fill="auto"/>
            <w:vAlign w:val="center"/>
            <w:hideMark/>
          </w:tcPr>
          <w:p w:rsidR="00C86AEF" w:rsidRPr="00E815B3" w:rsidRDefault="00C86AEF" w:rsidP="00F006EE">
            <w:pPr>
              <w:spacing w:after="0" w:line="240" w:lineRule="auto"/>
              <w:jc w:val="center"/>
              <w:rPr>
                <w:rFonts w:ascii="Times New Roman" w:hAnsi="Times New Roman"/>
                <w:color w:val="000000"/>
              </w:rPr>
            </w:pPr>
            <w:r>
              <w:rPr>
                <w:rFonts w:ascii="Times New Roman" w:hAnsi="Times New Roman"/>
                <w:color w:val="000000"/>
              </w:rPr>
              <w:t>0.0</w:t>
            </w:r>
          </w:p>
        </w:tc>
      </w:tr>
    </w:tbl>
    <w:p w:rsidR="00C86AEF" w:rsidRDefault="00C86AEF" w:rsidP="00C86AEF">
      <w:pPr>
        <w:jc w:val="center"/>
        <w:rPr>
          <w:b/>
          <w:sz w:val="40"/>
          <w:szCs w:val="40"/>
        </w:rPr>
      </w:pPr>
      <w:r>
        <w:rPr>
          <w:b/>
          <w:sz w:val="40"/>
          <w:szCs w:val="40"/>
        </w:rPr>
        <w:lastRenderedPageBreak/>
        <w:t>ALUMNI FEEDBACK ANALYSIS</w:t>
      </w:r>
    </w:p>
    <w:p w:rsidR="00C86AEF" w:rsidRDefault="00C86AEF" w:rsidP="00C86AEF"/>
    <w:p w:rsidR="00C86AEF" w:rsidRDefault="00C86AEF" w:rsidP="00C86AEF">
      <w:pPr>
        <w:jc w:val="center"/>
        <w:rPr>
          <w:b/>
          <w:noProof/>
          <w:sz w:val="40"/>
          <w:szCs w:val="40"/>
        </w:rPr>
      </w:pPr>
      <w:r>
        <w:rPr>
          <w:b/>
          <w:noProof/>
          <w:sz w:val="40"/>
          <w:szCs w:val="40"/>
          <w:lang w:val="en-US" w:eastAsia="en-US"/>
        </w:rPr>
        <w:drawing>
          <wp:inline distT="0" distB="0" distL="0" distR="0">
            <wp:extent cx="4572739" cy="2746608"/>
            <wp:effectExtent l="12207" t="6117" r="6104" b="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sz w:val="40"/>
          <w:szCs w:val="40"/>
        </w:rPr>
      </w:pPr>
      <w:r>
        <w:rPr>
          <w:b/>
          <w:noProof/>
          <w:sz w:val="40"/>
          <w:szCs w:val="40"/>
          <w:lang w:val="en-US" w:eastAsia="en-US"/>
        </w:rPr>
        <w:drawing>
          <wp:inline distT="0" distB="0" distL="0" distR="0">
            <wp:extent cx="4572762" cy="2746608"/>
            <wp:effectExtent l="12192" t="6117" r="6096" b="0"/>
            <wp:docPr id="2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2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sz w:val="40"/>
          <w:szCs w:val="40"/>
        </w:rPr>
      </w:pPr>
      <w:r>
        <w:rPr>
          <w:b/>
          <w:noProof/>
          <w:sz w:val="40"/>
          <w:szCs w:val="40"/>
          <w:lang w:val="en-US" w:eastAsia="en-US"/>
        </w:rPr>
        <w:drawing>
          <wp:inline distT="0" distB="0" distL="0" distR="0">
            <wp:extent cx="4572762" cy="2746608"/>
            <wp:effectExtent l="12192" t="6117" r="6096" b="0"/>
            <wp:docPr id="2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2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2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2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3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3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3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86AEF" w:rsidRDefault="00C86AEF" w:rsidP="00C86AEF">
      <w:pPr>
        <w:jc w:val="center"/>
        <w:rPr>
          <w:b/>
          <w:noProof/>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Pr="002C4D08" w:rsidRDefault="00C86AEF" w:rsidP="00C86AEF">
      <w:pPr>
        <w:jc w:val="center"/>
        <w:rPr>
          <w:b/>
          <w:sz w:val="56"/>
          <w:szCs w:val="56"/>
        </w:rPr>
      </w:pPr>
      <w:r>
        <w:rPr>
          <w:b/>
          <w:sz w:val="56"/>
          <w:szCs w:val="56"/>
        </w:rPr>
        <w:t>STAKEHOLDER’S</w:t>
      </w:r>
      <w:r w:rsidRPr="002C4D08">
        <w:rPr>
          <w:b/>
          <w:sz w:val="56"/>
          <w:szCs w:val="56"/>
        </w:rPr>
        <w:t xml:space="preserve"> FEEDBACK</w:t>
      </w:r>
    </w:p>
    <w:p w:rsidR="00C86AEF" w:rsidRPr="002C4D08" w:rsidRDefault="00C86AEF" w:rsidP="00C86AEF">
      <w:pPr>
        <w:jc w:val="center"/>
        <w:rPr>
          <w:b/>
          <w:sz w:val="32"/>
          <w:szCs w:val="32"/>
        </w:rPr>
      </w:pPr>
      <w:r>
        <w:rPr>
          <w:b/>
          <w:sz w:val="32"/>
          <w:szCs w:val="32"/>
        </w:rPr>
        <w:t>(Designed by the College Feedback Committee)</w:t>
      </w:r>
    </w:p>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Pr>
        <w:jc w:val="center"/>
        <w:rPr>
          <w:b/>
          <w:sz w:val="56"/>
          <w:szCs w:val="56"/>
        </w:rPr>
      </w:pPr>
      <w:r w:rsidRPr="00797FA2">
        <w:rPr>
          <w:b/>
          <w:sz w:val="56"/>
          <w:szCs w:val="56"/>
        </w:rPr>
        <w:lastRenderedPageBreak/>
        <w:t xml:space="preserve">ANALYSIS OF </w:t>
      </w:r>
      <w:r>
        <w:rPr>
          <w:b/>
          <w:sz w:val="56"/>
          <w:szCs w:val="56"/>
        </w:rPr>
        <w:t>STAKEHOLDER’S</w:t>
      </w:r>
      <w:r w:rsidRPr="00797FA2">
        <w:rPr>
          <w:b/>
          <w:sz w:val="56"/>
          <w:szCs w:val="56"/>
        </w:rPr>
        <w:t xml:space="preserve"> FEEDBACK FORMS</w:t>
      </w:r>
    </w:p>
    <w:p w:rsidR="00C86AEF" w:rsidRDefault="00C86AEF" w:rsidP="00C86AEF">
      <w:pPr>
        <w:jc w:val="center"/>
      </w:pPr>
    </w:p>
    <w:p w:rsidR="00C86AEF" w:rsidRDefault="00C86AEF" w:rsidP="00C86AEF"/>
    <w:p w:rsidR="00C86AEF" w:rsidRDefault="00C86AEF" w:rsidP="00C86AEF"/>
    <w:p w:rsidR="00C86AEF" w:rsidRDefault="000333ED" w:rsidP="00C86AEF">
      <w:r w:rsidRPr="000333ED">
        <w:rPr>
          <w:noProof/>
        </w:rPr>
        <w:pict>
          <v:shape id="_x0000_s1276" type="#_x0000_t202" style="position:absolute;margin-left:140.65pt;margin-top:259.5pt;width:364.5pt;height:366pt;z-index:251916288;mso-position-horizontal-relative:page;mso-position-vertical-relative:page;mso-width-relative:margin;v-text-anchor:middle" o:allowincell="f" fillcolor="#c2d69b" strokecolor="#17365d" strokeweight="6pt">
            <v:fill rotate="t" focus="100%" type="gradient"/>
            <v:stroke linestyle="thickBetweenThin"/>
            <v:textbox style="mso-next-textbox:#_x0000_s1276" inset="10.8pt,7.2pt,10.8pt,7.2pt">
              <w:txbxContent>
                <w:p w:rsidR="007C4F22" w:rsidRPr="00FF6539" w:rsidRDefault="007C4F22" w:rsidP="00C86AEF">
                  <w:pPr>
                    <w:spacing w:line="360" w:lineRule="auto"/>
                    <w:jc w:val="both"/>
                    <w:rPr>
                      <w:b/>
                      <w:i/>
                      <w:color w:val="4F6228"/>
                      <w:sz w:val="28"/>
                      <w:szCs w:val="28"/>
                    </w:rPr>
                  </w:pPr>
                </w:p>
                <w:p w:rsidR="007C4F22" w:rsidRPr="00FF6539" w:rsidRDefault="007C4F22" w:rsidP="00C86AEF">
                  <w:pPr>
                    <w:spacing w:line="360" w:lineRule="auto"/>
                    <w:ind w:firstLine="720"/>
                    <w:jc w:val="both"/>
                    <w:rPr>
                      <w:b/>
                      <w:i/>
                      <w:color w:val="4F6228"/>
                      <w:sz w:val="28"/>
                      <w:szCs w:val="28"/>
                    </w:rPr>
                  </w:pPr>
                  <w:r w:rsidRPr="00FF6539">
                    <w:rPr>
                      <w:b/>
                      <w:i/>
                      <w:color w:val="4F6228"/>
                      <w:sz w:val="28"/>
                      <w:szCs w:val="28"/>
                    </w:rPr>
                    <w:t>Timely and informed communication across all discipline and involvement of stakeholders is a key to a successful education system.</w:t>
                  </w:r>
                </w:p>
                <w:p w:rsidR="007C4F22" w:rsidRPr="00FF6539" w:rsidRDefault="007C4F22" w:rsidP="00C86AEF">
                  <w:pPr>
                    <w:spacing w:line="360" w:lineRule="auto"/>
                    <w:ind w:firstLine="720"/>
                    <w:jc w:val="both"/>
                    <w:rPr>
                      <w:b/>
                      <w:i/>
                      <w:color w:val="4F6228"/>
                      <w:sz w:val="28"/>
                      <w:szCs w:val="28"/>
                    </w:rPr>
                  </w:pPr>
                  <w:r w:rsidRPr="00FF6539">
                    <w:rPr>
                      <w:b/>
                      <w:i/>
                      <w:color w:val="4F6228"/>
                      <w:sz w:val="28"/>
                      <w:szCs w:val="28"/>
                    </w:rPr>
                    <w:t>Stakeholders are welcomed for their views and suggestions regarding management, value education, educational activities, skill development and other facilities provided by the college.</w:t>
                  </w:r>
                </w:p>
                <w:p w:rsidR="007C4F22" w:rsidRPr="00FF6539" w:rsidRDefault="007C4F22" w:rsidP="00C86AEF">
                  <w:pPr>
                    <w:spacing w:line="360" w:lineRule="auto"/>
                    <w:ind w:firstLine="720"/>
                    <w:jc w:val="both"/>
                    <w:rPr>
                      <w:b/>
                      <w:i/>
                      <w:color w:val="4F6228"/>
                      <w:sz w:val="28"/>
                      <w:szCs w:val="28"/>
                    </w:rPr>
                  </w:pPr>
                  <w:r w:rsidRPr="00FF6539">
                    <w:rPr>
                      <w:b/>
                      <w:i/>
                      <w:color w:val="4F6228"/>
                      <w:sz w:val="28"/>
                      <w:szCs w:val="28"/>
                    </w:rPr>
                    <w:t>In order to obtain their valuable suggestions and views, we prepared a questionnaire. The analysis of the questionnaire is as follows…..</w:t>
                  </w:r>
                </w:p>
                <w:p w:rsidR="007C4F22" w:rsidRPr="00797FA2" w:rsidRDefault="007C4F22" w:rsidP="00C86AEF">
                  <w:pPr>
                    <w:spacing w:after="0" w:line="360" w:lineRule="auto"/>
                    <w:jc w:val="center"/>
                    <w:rPr>
                      <w:rFonts w:ascii="Cambria" w:hAnsi="Cambria"/>
                      <w:iCs/>
                      <w:sz w:val="28"/>
                      <w:szCs w:val="28"/>
                    </w:rPr>
                  </w:pPr>
                </w:p>
              </w:txbxContent>
            </v:textbox>
            <w10:wrap type="square" anchorx="page" anchory="page"/>
          </v:shape>
        </w:pict>
      </w:r>
    </w:p>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p w:rsidR="00C86AEF" w:rsidRDefault="00C86AEF" w:rsidP="00C86AEF"/>
    <w:tbl>
      <w:tblPr>
        <w:tblW w:w="10098" w:type="dxa"/>
        <w:tblLook w:val="04A0"/>
      </w:tblPr>
      <w:tblGrid>
        <w:gridCol w:w="675"/>
        <w:gridCol w:w="6903"/>
        <w:gridCol w:w="2520"/>
      </w:tblGrid>
      <w:tr w:rsidR="00C86AEF" w:rsidTr="00F006EE">
        <w:trPr>
          <w:trHeight w:val="1440"/>
        </w:trPr>
        <w:tc>
          <w:tcPr>
            <w:tcW w:w="10098" w:type="dxa"/>
            <w:gridSpan w:val="3"/>
          </w:tcPr>
          <w:p w:rsidR="00C86AEF" w:rsidRPr="00683D4F" w:rsidRDefault="00C86AEF" w:rsidP="00F006EE">
            <w:pPr>
              <w:tabs>
                <w:tab w:val="left" w:pos="0"/>
              </w:tabs>
              <w:spacing w:after="0"/>
              <w:jc w:val="center"/>
              <w:rPr>
                <w:rFonts w:ascii="DevLys 010" w:hAnsi="DevLys 010"/>
                <w:b/>
                <w:noProof/>
                <w:sz w:val="44"/>
              </w:rPr>
            </w:pPr>
            <w:r w:rsidRPr="00683D4F">
              <w:rPr>
                <w:rFonts w:ascii="DevLys 010" w:hAnsi="DevLys 010"/>
                <w:b/>
                <w:noProof/>
                <w:sz w:val="44"/>
              </w:rPr>
              <w:lastRenderedPageBreak/>
              <w:t>Jh lR; lkbZ efgyk egkfo|ky;] Hkksiky</w:t>
            </w:r>
          </w:p>
          <w:p w:rsidR="00C86AEF" w:rsidRPr="00683D4F" w:rsidRDefault="00C86AEF" w:rsidP="00F006EE">
            <w:pPr>
              <w:tabs>
                <w:tab w:val="left" w:pos="0"/>
              </w:tabs>
              <w:spacing w:after="0"/>
              <w:ind w:left="90"/>
              <w:jc w:val="center"/>
              <w:rPr>
                <w:rFonts w:ascii="DevLys 010" w:hAnsi="DevLys 010"/>
                <w:b/>
                <w:noProof/>
                <w:sz w:val="44"/>
              </w:rPr>
            </w:pPr>
            <w:r w:rsidRPr="00683D4F">
              <w:rPr>
                <w:rFonts w:ascii="Times New Roman" w:hAnsi="Times New Roman"/>
                <w:b/>
                <w:noProof/>
                <w:sz w:val="44"/>
              </w:rPr>
              <w:t>Stakeholder</w:t>
            </w:r>
            <w:r w:rsidRPr="00683D4F">
              <w:rPr>
                <w:rFonts w:ascii="DevLys 010" w:hAnsi="DevLys 010"/>
                <w:b/>
                <w:noProof/>
                <w:sz w:val="44"/>
              </w:rPr>
              <w:t xml:space="preserve"> ds fy;s QhMcSd QkeZ</w:t>
            </w:r>
          </w:p>
          <w:p w:rsidR="00C86AEF" w:rsidRPr="00683D4F" w:rsidRDefault="00C86AEF" w:rsidP="00F006EE">
            <w:pPr>
              <w:tabs>
                <w:tab w:val="left" w:pos="0"/>
              </w:tabs>
              <w:spacing w:after="0"/>
              <w:ind w:left="90"/>
              <w:rPr>
                <w:rFonts w:ascii="DevLys 010" w:hAnsi="DevLys 010"/>
                <w:sz w:val="32"/>
              </w:rPr>
            </w:pPr>
          </w:p>
        </w:tc>
      </w:tr>
      <w:tr w:rsidR="00C86AEF" w:rsidTr="00F006EE">
        <w:trPr>
          <w:trHeight w:val="2403"/>
        </w:trPr>
        <w:tc>
          <w:tcPr>
            <w:tcW w:w="10098" w:type="dxa"/>
            <w:gridSpan w:val="3"/>
          </w:tcPr>
          <w:p w:rsidR="00C86AEF" w:rsidRPr="00683D4F" w:rsidRDefault="00C86AEF" w:rsidP="00F006EE">
            <w:pPr>
              <w:tabs>
                <w:tab w:val="left" w:pos="0"/>
              </w:tabs>
              <w:spacing w:after="0"/>
              <w:ind w:left="90"/>
              <w:rPr>
                <w:rFonts w:ascii="DevLys 010" w:hAnsi="DevLys 010"/>
                <w:color w:val="000000"/>
                <w:sz w:val="32"/>
                <w:szCs w:val="26"/>
              </w:rPr>
            </w:pPr>
            <w:r w:rsidRPr="00683D4F">
              <w:rPr>
                <w:rFonts w:ascii="DevLys 010" w:hAnsi="DevLys 010"/>
                <w:color w:val="000000"/>
                <w:sz w:val="32"/>
                <w:szCs w:val="26"/>
              </w:rPr>
              <w:t>uke &amp;</w:t>
            </w:r>
          </w:p>
          <w:p w:rsidR="00C86AEF" w:rsidRDefault="00C86AEF" w:rsidP="00F006EE">
            <w:pPr>
              <w:tabs>
                <w:tab w:val="left" w:pos="0"/>
              </w:tabs>
              <w:spacing w:after="0"/>
              <w:ind w:left="90"/>
              <w:rPr>
                <w:rFonts w:ascii="DevLys 010" w:hAnsi="DevLys 010"/>
                <w:color w:val="000000"/>
                <w:sz w:val="32"/>
                <w:szCs w:val="26"/>
              </w:rPr>
            </w:pPr>
            <w:r w:rsidRPr="00683D4F">
              <w:rPr>
                <w:rStyle w:val="hps"/>
                <w:rFonts w:cs="Mangal" w:hint="cs"/>
                <w:sz w:val="24"/>
                <w:szCs w:val="24"/>
                <w:cs/>
                <w:lang w:bidi="hi-IN"/>
              </w:rPr>
              <w:t>पद</w:t>
            </w:r>
            <w:r w:rsidRPr="00683D4F">
              <w:rPr>
                <w:rFonts w:ascii="DevLys 010" w:hAnsi="DevLys 010"/>
                <w:color w:val="000000"/>
                <w:sz w:val="32"/>
                <w:szCs w:val="26"/>
              </w:rPr>
              <w:t>&amp;</w:t>
            </w:r>
          </w:p>
          <w:p w:rsidR="00C86AEF" w:rsidRDefault="00C86AEF" w:rsidP="00F006EE">
            <w:pPr>
              <w:tabs>
                <w:tab w:val="left" w:pos="0"/>
              </w:tabs>
              <w:ind w:left="90"/>
              <w:rPr>
                <w:rFonts w:ascii="DevLys 010" w:hAnsi="DevLys 010"/>
                <w:color w:val="000000"/>
                <w:sz w:val="32"/>
                <w:szCs w:val="26"/>
              </w:rPr>
            </w:pPr>
            <w:r>
              <w:rPr>
                <w:rFonts w:ascii="DevLys 010" w:hAnsi="DevLys 010"/>
                <w:color w:val="000000"/>
                <w:sz w:val="32"/>
                <w:szCs w:val="26"/>
              </w:rPr>
              <w:t>laLFkk dk uke &amp;</w:t>
            </w:r>
          </w:p>
          <w:p w:rsidR="00C86AEF" w:rsidRPr="006A4691" w:rsidRDefault="00C86AEF" w:rsidP="00F006EE">
            <w:pPr>
              <w:tabs>
                <w:tab w:val="left" w:pos="0"/>
              </w:tabs>
              <w:ind w:left="90"/>
              <w:rPr>
                <w:rFonts w:ascii="DevLys 010" w:hAnsi="DevLys 010"/>
                <w:color w:val="000000"/>
                <w:sz w:val="32"/>
                <w:szCs w:val="26"/>
              </w:rPr>
            </w:pPr>
            <w:r w:rsidRPr="00683D4F">
              <w:rPr>
                <w:rFonts w:ascii="DevLys 010" w:hAnsi="DevLys 010"/>
                <w:color w:val="000000"/>
                <w:sz w:val="32"/>
                <w:szCs w:val="26"/>
              </w:rPr>
              <w:t>Qksu ua- &amp;</w:t>
            </w:r>
          </w:p>
          <w:p w:rsidR="00C86AEF" w:rsidRPr="00683D4F" w:rsidRDefault="00C86AEF" w:rsidP="00F006EE">
            <w:pPr>
              <w:tabs>
                <w:tab w:val="left" w:pos="0"/>
              </w:tabs>
              <w:spacing w:after="0"/>
              <w:ind w:left="86"/>
              <w:rPr>
                <w:rFonts w:ascii="DevLys 010" w:hAnsi="DevLys 010"/>
                <w:color w:val="000000"/>
                <w:szCs w:val="26"/>
              </w:rPr>
            </w:pPr>
          </w:p>
          <w:p w:rsidR="00C86AEF" w:rsidRPr="00683D4F" w:rsidRDefault="00C86AEF" w:rsidP="00F006EE">
            <w:pPr>
              <w:tabs>
                <w:tab w:val="left" w:pos="0"/>
              </w:tabs>
              <w:spacing w:after="0"/>
              <w:ind w:left="86"/>
              <w:rPr>
                <w:rFonts w:ascii="DevLys 010" w:hAnsi="DevLys 010"/>
                <w:b/>
                <w:color w:val="000000"/>
                <w:sz w:val="32"/>
                <w:szCs w:val="26"/>
              </w:rPr>
            </w:pPr>
            <w:r w:rsidRPr="00683D4F">
              <w:rPr>
                <w:rFonts w:ascii="DevLys 010" w:hAnsi="DevLys 010"/>
                <w:b/>
                <w:color w:val="000000"/>
                <w:sz w:val="32"/>
                <w:szCs w:val="26"/>
              </w:rPr>
              <w:t>uksV%&amp; d`i;k lgh fodYi ij fVd yxk;sa ¼</w:t>
            </w:r>
            <w:r w:rsidRPr="00683D4F">
              <w:rPr>
                <w:rFonts w:ascii="Wingdings" w:hAnsi="Wingdings"/>
                <w:b/>
                <w:color w:val="000000"/>
                <w:sz w:val="32"/>
                <w:szCs w:val="26"/>
              </w:rPr>
              <w:sym w:font="Wingdings" w:char="F0FC"/>
            </w:r>
            <w:r w:rsidRPr="00683D4F">
              <w:rPr>
                <w:rFonts w:ascii="DevLys 010" w:hAnsi="DevLys 010"/>
                <w:b/>
                <w:color w:val="000000"/>
                <w:sz w:val="32"/>
                <w:szCs w:val="26"/>
              </w:rPr>
              <w:t xml:space="preserve">½  </w:t>
            </w:r>
          </w:p>
          <w:p w:rsidR="00C86AEF" w:rsidRPr="00683D4F" w:rsidRDefault="00C86AEF" w:rsidP="00F006EE">
            <w:pPr>
              <w:tabs>
                <w:tab w:val="left" w:pos="0"/>
              </w:tabs>
              <w:spacing w:after="0"/>
              <w:ind w:left="86"/>
              <w:rPr>
                <w:rFonts w:ascii="DevLys 010" w:hAnsi="DevLys 010"/>
                <w:sz w:val="32"/>
              </w:rPr>
            </w:pPr>
            <w:r w:rsidRPr="00683D4F">
              <w:rPr>
                <w:rFonts w:ascii="DevLys 010" w:hAnsi="DevLys 010"/>
                <w:sz w:val="28"/>
              </w:rPr>
              <w:t xml:space="preserve">                                                                       </w:t>
            </w:r>
            <w:r w:rsidRPr="00683D4F">
              <w:rPr>
                <w:rFonts w:ascii="DevLys 010" w:hAnsi="DevLys 010"/>
                <w:sz w:val="24"/>
              </w:rPr>
              <w:t>gk¡    ughsa   larks"kizn</w:t>
            </w:r>
          </w:p>
        </w:tc>
      </w:tr>
      <w:tr w:rsidR="00C86AEF" w:rsidTr="00F006EE">
        <w:trPr>
          <w:trHeight w:val="720"/>
        </w:trPr>
        <w:tc>
          <w:tcPr>
            <w:tcW w:w="675" w:type="dxa"/>
          </w:tcPr>
          <w:p w:rsidR="00C86AEF" w:rsidRPr="00683D4F" w:rsidRDefault="00C86AEF" w:rsidP="00F006EE">
            <w:pPr>
              <w:tabs>
                <w:tab w:val="left" w:pos="0"/>
              </w:tabs>
              <w:spacing w:after="0"/>
              <w:ind w:left="90"/>
            </w:pPr>
          </w:p>
          <w:p w:rsidR="00C86AEF" w:rsidRPr="00683D4F" w:rsidRDefault="00C86AEF" w:rsidP="00F006EE">
            <w:pPr>
              <w:tabs>
                <w:tab w:val="left" w:pos="0"/>
              </w:tabs>
              <w:spacing w:after="0"/>
              <w:ind w:left="90"/>
            </w:pPr>
            <w:r w:rsidRPr="00683D4F">
              <w:t>1.</w:t>
            </w:r>
          </w:p>
        </w:tc>
        <w:tc>
          <w:tcPr>
            <w:tcW w:w="6903" w:type="dxa"/>
          </w:tcPr>
          <w:p w:rsidR="00C86AEF" w:rsidRPr="00683D4F" w:rsidRDefault="00C86AEF" w:rsidP="00F006EE">
            <w:pPr>
              <w:tabs>
                <w:tab w:val="left" w:pos="0"/>
              </w:tabs>
              <w:spacing w:after="0"/>
              <w:ind w:left="90"/>
              <w:rPr>
                <w:rFonts w:ascii="DevLys 010" w:hAnsi="DevLys 010"/>
                <w:sz w:val="32"/>
              </w:rPr>
            </w:pPr>
          </w:p>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vki bl egkfo|ky; dks 'kgj dk mRd`"V egkfo|ky; ekurs gSa \</w:t>
            </w:r>
          </w:p>
        </w:tc>
        <w:tc>
          <w:tcPr>
            <w:tcW w:w="2520" w:type="dxa"/>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17" style="position:absolute;left:0;text-align:left;margin-left:3.6pt;margin-top:13.95pt;width:75pt;height:19.5pt;z-index:251927552;mso-position-horizontal-relative:text;mso-position-vertical-relative:text" coordorigin="3795,8445" coordsize="1500,390">
                  <v:rect id="_x0000_s1318" style="position:absolute;left:3795;top:8445;width:345;height:390"/>
                  <v:rect id="_x0000_s1319" style="position:absolute;left:4380;top:8445;width:345;height:390"/>
                  <v:rect id="_x0000_s1320" style="position:absolute;left:4950;top:8445;width:345;height:390"/>
                </v:group>
              </w:pict>
            </w:r>
          </w:p>
        </w:tc>
      </w:tr>
      <w:tr w:rsidR="00C86AEF" w:rsidTr="00F006EE">
        <w:trPr>
          <w:trHeight w:val="603"/>
        </w:trPr>
        <w:tc>
          <w:tcPr>
            <w:tcW w:w="675" w:type="dxa"/>
          </w:tcPr>
          <w:p w:rsidR="00C86AEF" w:rsidRPr="00683D4F" w:rsidRDefault="00C86AEF" w:rsidP="00F006EE">
            <w:pPr>
              <w:tabs>
                <w:tab w:val="left" w:pos="0"/>
              </w:tabs>
              <w:spacing w:after="0"/>
              <w:ind w:left="90"/>
            </w:pPr>
          </w:p>
          <w:p w:rsidR="00C86AEF" w:rsidRPr="00683D4F" w:rsidRDefault="00C86AEF" w:rsidP="00F006EE">
            <w:pPr>
              <w:tabs>
                <w:tab w:val="left" w:pos="0"/>
              </w:tabs>
              <w:spacing w:after="0"/>
              <w:ind w:left="90"/>
            </w:pPr>
            <w:r w:rsidRPr="00683D4F">
              <w:t>2.</w:t>
            </w:r>
          </w:p>
        </w:tc>
        <w:tc>
          <w:tcPr>
            <w:tcW w:w="6903" w:type="dxa"/>
          </w:tcPr>
          <w:p w:rsidR="00C86AEF" w:rsidRPr="00683D4F" w:rsidRDefault="00C86AEF" w:rsidP="00F006EE">
            <w:pPr>
              <w:tabs>
                <w:tab w:val="left" w:pos="0"/>
              </w:tabs>
              <w:spacing w:after="0"/>
              <w:ind w:left="90"/>
              <w:rPr>
                <w:rFonts w:ascii="DevLys 010" w:hAnsi="DevLys 010"/>
                <w:sz w:val="32"/>
              </w:rPr>
            </w:pPr>
          </w:p>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vki bl egkfo|ky; dks vius laxBu gsrq mi;qDr ekurs gSa \</w:t>
            </w:r>
          </w:p>
        </w:tc>
        <w:tc>
          <w:tcPr>
            <w:tcW w:w="2520" w:type="dxa"/>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45" style="position:absolute;left:0;text-align:left;margin-left:3.6pt;margin-top:9.85pt;width:75pt;height:19.5pt;z-index:251934720;mso-position-horizontal-relative:text;mso-position-vertical-relative:text" coordorigin="3795,8445" coordsize="1500,390">
                  <v:rect id="_x0000_s1346" style="position:absolute;left:3795;top:8445;width:345;height:390"/>
                  <v:rect id="_x0000_s1347" style="position:absolute;left:4380;top:8445;width:345;height:390"/>
                  <v:rect id="_x0000_s1348" style="position:absolute;left:4950;top:8445;width:345;height:390"/>
                </v:group>
              </w:pict>
            </w:r>
          </w:p>
        </w:tc>
      </w:tr>
      <w:tr w:rsidR="00C86AEF" w:rsidTr="00F006EE">
        <w:trPr>
          <w:trHeight w:val="882"/>
        </w:trPr>
        <w:tc>
          <w:tcPr>
            <w:tcW w:w="675" w:type="dxa"/>
          </w:tcPr>
          <w:p w:rsidR="00C86AEF" w:rsidRPr="00683D4F" w:rsidRDefault="00C86AEF" w:rsidP="00F006EE">
            <w:pPr>
              <w:tabs>
                <w:tab w:val="left" w:pos="0"/>
              </w:tabs>
              <w:spacing w:after="0"/>
              <w:ind w:left="90"/>
            </w:pPr>
          </w:p>
          <w:p w:rsidR="00C86AEF" w:rsidRPr="00683D4F" w:rsidRDefault="00C86AEF" w:rsidP="00F006EE">
            <w:pPr>
              <w:tabs>
                <w:tab w:val="left" w:pos="0"/>
              </w:tabs>
              <w:spacing w:after="0"/>
              <w:ind w:left="90"/>
            </w:pPr>
            <w:r w:rsidRPr="00683D4F">
              <w:t>3.</w:t>
            </w:r>
          </w:p>
        </w:tc>
        <w:tc>
          <w:tcPr>
            <w:tcW w:w="6903" w:type="dxa"/>
          </w:tcPr>
          <w:p w:rsidR="00C86AEF" w:rsidRPr="00683D4F" w:rsidRDefault="00C86AEF" w:rsidP="00F006EE">
            <w:pPr>
              <w:tabs>
                <w:tab w:val="left" w:pos="0"/>
              </w:tabs>
              <w:spacing w:after="0"/>
              <w:ind w:left="90"/>
              <w:rPr>
                <w:rFonts w:ascii="DevLys 010" w:hAnsi="DevLys 010"/>
                <w:sz w:val="32"/>
              </w:rPr>
            </w:pPr>
          </w:p>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bl egkfo|ky; esa Nk=kvksa dks iznku dh tkus okyh ewY; vk/kkfjr f’k{kk vkids laxBu ds fy;s ykHknk;h gs \</w:t>
            </w:r>
          </w:p>
        </w:tc>
        <w:tc>
          <w:tcPr>
            <w:tcW w:w="2520" w:type="dxa"/>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21" style="position:absolute;left:0;text-align:left;margin-left:3.6pt;margin-top:10.85pt;width:75pt;height:19.5pt;z-index:251928576;mso-position-horizontal-relative:text;mso-position-vertical-relative:text" coordorigin="3795,8445" coordsize="1500,390">
                  <v:rect id="_x0000_s1322" style="position:absolute;left:3795;top:8445;width:345;height:390"/>
                  <v:rect id="_x0000_s1323" style="position:absolute;left:4380;top:8445;width:345;height:390"/>
                  <v:rect id="_x0000_s1324" style="position:absolute;left:4950;top:8445;width:345;height:390"/>
                </v:group>
              </w:pict>
            </w:r>
          </w:p>
        </w:tc>
      </w:tr>
      <w:tr w:rsidR="00C86AEF" w:rsidTr="00F006EE">
        <w:trPr>
          <w:trHeight w:val="855"/>
        </w:trPr>
        <w:tc>
          <w:tcPr>
            <w:tcW w:w="675" w:type="dxa"/>
          </w:tcPr>
          <w:p w:rsidR="00C86AEF" w:rsidRPr="00683D4F" w:rsidRDefault="00C86AEF" w:rsidP="00F006EE">
            <w:pPr>
              <w:tabs>
                <w:tab w:val="left" w:pos="0"/>
              </w:tabs>
              <w:spacing w:after="0"/>
              <w:ind w:left="90"/>
            </w:pPr>
          </w:p>
          <w:p w:rsidR="00C86AEF" w:rsidRPr="00683D4F" w:rsidRDefault="00C86AEF" w:rsidP="00F006EE">
            <w:pPr>
              <w:tabs>
                <w:tab w:val="left" w:pos="0"/>
              </w:tabs>
              <w:spacing w:after="0"/>
              <w:ind w:left="90"/>
            </w:pPr>
            <w:r w:rsidRPr="00683D4F">
              <w:t>4.</w:t>
            </w:r>
          </w:p>
        </w:tc>
        <w:tc>
          <w:tcPr>
            <w:tcW w:w="6903" w:type="dxa"/>
          </w:tcPr>
          <w:p w:rsidR="00C86AEF" w:rsidRPr="00683D4F" w:rsidRDefault="00C86AEF" w:rsidP="00F006EE">
            <w:pPr>
              <w:tabs>
                <w:tab w:val="left" w:pos="0"/>
              </w:tabs>
              <w:spacing w:after="0"/>
              <w:ind w:left="90"/>
              <w:rPr>
                <w:rFonts w:ascii="DevLys 010" w:hAnsi="DevLys 010"/>
                <w:sz w:val="32"/>
              </w:rPr>
            </w:pPr>
          </w:p>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 xml:space="preserve">D;k bl egkfo|ky; dh f’k{kk iz.kkyh orZeku rduhdh f’k{kk ,oa dkS’ky ds vuq:i gS </w:t>
            </w:r>
          </w:p>
        </w:tc>
        <w:tc>
          <w:tcPr>
            <w:tcW w:w="2520" w:type="dxa"/>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25" style="position:absolute;left:0;text-align:left;margin-left:3.6pt;margin-top:11.45pt;width:75pt;height:19.5pt;z-index:251929600;mso-position-horizontal-relative:text;mso-position-vertical-relative:text" coordorigin="3795,8445" coordsize="1500,390">
                  <v:rect id="_x0000_s1326" style="position:absolute;left:3795;top:8445;width:345;height:390"/>
                  <v:rect id="_x0000_s1327" style="position:absolute;left:4380;top:8445;width:345;height:390"/>
                  <v:rect id="_x0000_s1328" style="position:absolute;left:4950;top:8445;width:345;height:390"/>
                </v:group>
              </w:pict>
            </w:r>
          </w:p>
        </w:tc>
      </w:tr>
      <w:tr w:rsidR="00C86AEF" w:rsidTr="00F006EE">
        <w:trPr>
          <w:trHeight w:val="720"/>
        </w:trPr>
        <w:tc>
          <w:tcPr>
            <w:tcW w:w="675" w:type="dxa"/>
          </w:tcPr>
          <w:p w:rsidR="00C86AEF" w:rsidRPr="00683D4F" w:rsidRDefault="00C86AEF" w:rsidP="00F006EE">
            <w:pPr>
              <w:tabs>
                <w:tab w:val="left" w:pos="0"/>
              </w:tabs>
              <w:spacing w:after="0"/>
              <w:ind w:left="90"/>
            </w:pPr>
          </w:p>
          <w:p w:rsidR="00C86AEF" w:rsidRPr="00683D4F" w:rsidRDefault="00C86AEF" w:rsidP="00F006EE">
            <w:pPr>
              <w:tabs>
                <w:tab w:val="left" w:pos="0"/>
              </w:tabs>
              <w:spacing w:after="0"/>
              <w:ind w:left="90"/>
            </w:pPr>
            <w:r w:rsidRPr="00683D4F">
              <w:t>5.</w:t>
            </w:r>
          </w:p>
        </w:tc>
        <w:tc>
          <w:tcPr>
            <w:tcW w:w="6903" w:type="dxa"/>
          </w:tcPr>
          <w:p w:rsidR="00C86AEF" w:rsidRPr="00683D4F" w:rsidRDefault="00C86AEF" w:rsidP="00F006EE">
            <w:pPr>
              <w:tabs>
                <w:tab w:val="left" w:pos="0"/>
              </w:tabs>
              <w:spacing w:after="0"/>
              <w:ind w:left="90"/>
              <w:rPr>
                <w:rFonts w:ascii="DevLys 010" w:hAnsi="DevLys 010"/>
                <w:sz w:val="32"/>
              </w:rPr>
            </w:pPr>
          </w:p>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bl egkfo|ky; dh f’k{k.kksRrj xfrfof/k;k¡ Nk=kvksa ds O;fDrRo fodkl esa lgk;d gS \</w:t>
            </w:r>
          </w:p>
        </w:tc>
        <w:tc>
          <w:tcPr>
            <w:tcW w:w="2520" w:type="dxa"/>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29" style="position:absolute;left:0;text-align:left;margin-left:3.6pt;margin-top:12.9pt;width:75pt;height:19.5pt;z-index:251930624;mso-position-horizontal-relative:text;mso-position-vertical-relative:text" coordorigin="3795,8445" coordsize="1500,390">
                  <v:rect id="_x0000_s1330" style="position:absolute;left:3795;top:8445;width:345;height:390"/>
                  <v:rect id="_x0000_s1331" style="position:absolute;left:4380;top:8445;width:345;height:390"/>
                  <v:rect id="_x0000_s1332" style="position:absolute;left:4950;top:8445;width:345;height:390"/>
                </v:group>
              </w:pict>
            </w:r>
          </w:p>
        </w:tc>
      </w:tr>
      <w:tr w:rsidR="00C86AEF" w:rsidTr="00F006EE">
        <w:trPr>
          <w:trHeight w:val="720"/>
        </w:trPr>
        <w:tc>
          <w:tcPr>
            <w:tcW w:w="675" w:type="dxa"/>
          </w:tcPr>
          <w:p w:rsidR="00C86AEF" w:rsidRPr="00683D4F" w:rsidRDefault="00C86AEF" w:rsidP="00F006EE">
            <w:pPr>
              <w:tabs>
                <w:tab w:val="left" w:pos="0"/>
              </w:tabs>
              <w:spacing w:after="0"/>
              <w:ind w:left="90"/>
            </w:pPr>
          </w:p>
          <w:p w:rsidR="00C86AEF" w:rsidRPr="00683D4F" w:rsidRDefault="00C86AEF" w:rsidP="00F006EE">
            <w:pPr>
              <w:tabs>
                <w:tab w:val="left" w:pos="0"/>
              </w:tabs>
              <w:spacing w:after="0"/>
              <w:ind w:left="90"/>
            </w:pPr>
            <w:r w:rsidRPr="00683D4F">
              <w:t>6.</w:t>
            </w:r>
          </w:p>
        </w:tc>
        <w:tc>
          <w:tcPr>
            <w:tcW w:w="6903" w:type="dxa"/>
          </w:tcPr>
          <w:p w:rsidR="00C86AEF" w:rsidRPr="00683D4F" w:rsidRDefault="00C86AEF" w:rsidP="00F006EE">
            <w:pPr>
              <w:tabs>
                <w:tab w:val="left" w:pos="0"/>
              </w:tabs>
              <w:spacing w:after="0"/>
              <w:ind w:left="90"/>
              <w:rPr>
                <w:rFonts w:ascii="DevLys 010" w:hAnsi="DevLys 010"/>
                <w:sz w:val="32"/>
              </w:rPr>
            </w:pPr>
          </w:p>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egkfo|ky; dh vk/kkjHkwr lqfo/kk;sa dk;Z ds okrkoj.k ds vuqdwy gS \</w:t>
            </w:r>
          </w:p>
        </w:tc>
        <w:tc>
          <w:tcPr>
            <w:tcW w:w="2520" w:type="dxa"/>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33" style="position:absolute;left:0;text-align:left;margin-left:3.6pt;margin-top:12.85pt;width:75pt;height:19.5pt;z-index:251931648;mso-position-horizontal-relative:text;mso-position-vertical-relative:text" coordorigin="3795,8445" coordsize="1500,390">
                  <v:rect id="_x0000_s1334" style="position:absolute;left:3795;top:8445;width:345;height:390"/>
                  <v:rect id="_x0000_s1335" style="position:absolute;left:4380;top:8445;width:345;height:390"/>
                  <v:rect id="_x0000_s1336" style="position:absolute;left:4950;top:8445;width:345;height:390"/>
                </v:group>
              </w:pict>
            </w:r>
          </w:p>
        </w:tc>
      </w:tr>
      <w:tr w:rsidR="00C86AEF" w:rsidTr="00F006EE">
        <w:trPr>
          <w:trHeight w:val="783"/>
        </w:trPr>
        <w:tc>
          <w:tcPr>
            <w:tcW w:w="675" w:type="dxa"/>
          </w:tcPr>
          <w:p w:rsidR="00C86AEF" w:rsidRPr="00683D4F" w:rsidRDefault="00C86AEF" w:rsidP="00F006EE">
            <w:pPr>
              <w:tabs>
                <w:tab w:val="left" w:pos="0"/>
              </w:tabs>
              <w:spacing w:after="0"/>
              <w:ind w:left="90"/>
            </w:pPr>
          </w:p>
          <w:p w:rsidR="00C86AEF" w:rsidRPr="00683D4F" w:rsidRDefault="00C86AEF" w:rsidP="00F006EE">
            <w:pPr>
              <w:tabs>
                <w:tab w:val="left" w:pos="0"/>
              </w:tabs>
              <w:spacing w:after="0"/>
              <w:ind w:left="90"/>
            </w:pPr>
            <w:r w:rsidRPr="00683D4F">
              <w:t>7.</w:t>
            </w:r>
          </w:p>
        </w:tc>
        <w:tc>
          <w:tcPr>
            <w:tcW w:w="6903" w:type="dxa"/>
          </w:tcPr>
          <w:p w:rsidR="00C86AEF" w:rsidRPr="00683D4F" w:rsidRDefault="00C86AEF" w:rsidP="00F006EE">
            <w:pPr>
              <w:tabs>
                <w:tab w:val="left" w:pos="0"/>
              </w:tabs>
              <w:spacing w:after="0"/>
              <w:ind w:left="90"/>
              <w:rPr>
                <w:rFonts w:ascii="DevLys 010" w:hAnsi="DevLys 010"/>
                <w:sz w:val="32"/>
              </w:rPr>
            </w:pPr>
          </w:p>
          <w:p w:rsidR="00C86AEF" w:rsidRPr="00683D4F" w:rsidRDefault="00C86AEF" w:rsidP="00F006EE">
            <w:pPr>
              <w:tabs>
                <w:tab w:val="left" w:pos="0"/>
              </w:tabs>
              <w:spacing w:after="0"/>
              <w:ind w:left="90"/>
              <w:rPr>
                <w:rFonts w:ascii="DevLys 010" w:hAnsi="DevLys 010"/>
                <w:color w:val="000000"/>
                <w:sz w:val="26"/>
                <w:szCs w:val="26"/>
              </w:rPr>
            </w:pPr>
            <w:r w:rsidRPr="00683D4F">
              <w:rPr>
                <w:rFonts w:ascii="DevLys 010" w:hAnsi="DevLys 010"/>
                <w:color w:val="000000"/>
                <w:sz w:val="26"/>
                <w:szCs w:val="26"/>
              </w:rPr>
              <w:t>D;k egkfo|ky; ds deZpkjh viuh Hkwfedk ,oa ftEesnkjh ds izfr tkx:d gSa \</w:t>
            </w:r>
          </w:p>
        </w:tc>
        <w:tc>
          <w:tcPr>
            <w:tcW w:w="2520" w:type="dxa"/>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37" style="position:absolute;left:0;text-align:left;margin-left:3.6pt;margin-top:10.6pt;width:75pt;height:19.5pt;z-index:251932672;mso-position-horizontal-relative:text;mso-position-vertical-relative:text" coordorigin="3795,8445" coordsize="1500,390">
                  <v:rect id="_x0000_s1338" style="position:absolute;left:3795;top:8445;width:345;height:390"/>
                  <v:rect id="_x0000_s1339" style="position:absolute;left:4380;top:8445;width:345;height:390"/>
                  <v:rect id="_x0000_s1340" style="position:absolute;left:4950;top:8445;width:345;height:390"/>
                </v:group>
              </w:pict>
            </w:r>
          </w:p>
        </w:tc>
      </w:tr>
      <w:tr w:rsidR="00C86AEF" w:rsidTr="00F006EE">
        <w:trPr>
          <w:trHeight w:val="468"/>
        </w:trPr>
        <w:tc>
          <w:tcPr>
            <w:tcW w:w="675" w:type="dxa"/>
          </w:tcPr>
          <w:p w:rsidR="00C86AEF" w:rsidRPr="00683D4F" w:rsidRDefault="00C86AEF" w:rsidP="00F006EE">
            <w:pPr>
              <w:tabs>
                <w:tab w:val="left" w:pos="0"/>
              </w:tabs>
              <w:spacing w:after="0"/>
              <w:ind w:left="90"/>
            </w:pPr>
          </w:p>
          <w:p w:rsidR="00C86AEF" w:rsidRPr="00683D4F" w:rsidRDefault="00C86AEF" w:rsidP="00F006EE">
            <w:pPr>
              <w:tabs>
                <w:tab w:val="left" w:pos="0"/>
              </w:tabs>
              <w:spacing w:after="0"/>
              <w:ind w:left="90"/>
            </w:pPr>
            <w:r w:rsidRPr="00683D4F">
              <w:t>8.</w:t>
            </w:r>
          </w:p>
        </w:tc>
        <w:tc>
          <w:tcPr>
            <w:tcW w:w="6903" w:type="dxa"/>
          </w:tcPr>
          <w:p w:rsidR="00C86AEF" w:rsidRPr="00683D4F" w:rsidRDefault="00C86AEF" w:rsidP="00F006EE">
            <w:pPr>
              <w:tabs>
                <w:tab w:val="left" w:pos="0"/>
              </w:tabs>
              <w:spacing w:after="0"/>
              <w:ind w:left="90"/>
              <w:rPr>
                <w:rFonts w:ascii="DevLys 010" w:hAnsi="DevLys 010"/>
                <w:sz w:val="32"/>
              </w:rPr>
            </w:pPr>
          </w:p>
          <w:p w:rsidR="00C86AEF" w:rsidRPr="00683D4F" w:rsidRDefault="00C86AEF" w:rsidP="00F006EE">
            <w:pPr>
              <w:tabs>
                <w:tab w:val="left" w:pos="0"/>
              </w:tabs>
              <w:spacing w:after="0"/>
              <w:ind w:left="90"/>
              <w:rPr>
                <w:rFonts w:ascii="DevLys 010" w:hAnsi="DevLys 010"/>
                <w:sz w:val="32"/>
              </w:rPr>
            </w:pPr>
            <w:r w:rsidRPr="00683D4F">
              <w:rPr>
                <w:rFonts w:ascii="DevLys 010" w:hAnsi="DevLys 010"/>
                <w:color w:val="000000"/>
                <w:sz w:val="26"/>
                <w:szCs w:val="26"/>
              </w:rPr>
              <w:t>D;k bl egkfo|ky; ds vf/kdkjh ,oa lgk;d deZpkfj;ksa ds chp leUo; gS \</w:t>
            </w:r>
          </w:p>
        </w:tc>
        <w:tc>
          <w:tcPr>
            <w:tcW w:w="2520" w:type="dxa"/>
          </w:tcPr>
          <w:p w:rsidR="00C86AEF" w:rsidRPr="00683D4F" w:rsidRDefault="000333ED" w:rsidP="00F006EE">
            <w:pPr>
              <w:tabs>
                <w:tab w:val="left" w:pos="0"/>
              </w:tabs>
              <w:spacing w:after="0"/>
              <w:ind w:left="90"/>
              <w:rPr>
                <w:rFonts w:ascii="DevLys 010" w:hAnsi="DevLys 010"/>
                <w:sz w:val="32"/>
              </w:rPr>
            </w:pPr>
            <w:r w:rsidRPr="000333ED">
              <w:rPr>
                <w:rFonts w:ascii="DevLys 010" w:hAnsi="DevLys 010"/>
                <w:noProof/>
                <w:sz w:val="32"/>
              </w:rPr>
              <w:pict>
                <v:group id="_x0000_s1341" style="position:absolute;left:0;text-align:left;margin-left:3.6pt;margin-top:12.8pt;width:75pt;height:19.5pt;z-index:251933696;mso-position-horizontal-relative:text;mso-position-vertical-relative:text" coordorigin="3795,8445" coordsize="1500,390">
                  <v:rect id="_x0000_s1342" style="position:absolute;left:3795;top:8445;width:345;height:390"/>
                  <v:rect id="_x0000_s1343" style="position:absolute;left:4380;top:8445;width:345;height:390"/>
                  <v:rect id="_x0000_s1344" style="position:absolute;left:4950;top:8445;width:345;height:390"/>
                </v:group>
              </w:pict>
            </w:r>
          </w:p>
        </w:tc>
      </w:tr>
    </w:tbl>
    <w:p w:rsidR="00C86AEF" w:rsidRDefault="00C86AEF" w:rsidP="00C86AEF">
      <w:pPr>
        <w:tabs>
          <w:tab w:val="left" w:pos="0"/>
        </w:tabs>
        <w:spacing w:after="0"/>
        <w:ind w:left="90"/>
        <w:rPr>
          <w:rFonts w:ascii="DevLys 010" w:hAnsi="DevLys 010"/>
          <w:sz w:val="32"/>
        </w:rPr>
      </w:pPr>
    </w:p>
    <w:p w:rsidR="00C86AEF" w:rsidRDefault="00C86AEF" w:rsidP="00C86AEF">
      <w:pPr>
        <w:tabs>
          <w:tab w:val="left" w:pos="0"/>
        </w:tabs>
        <w:ind w:left="90"/>
        <w:rPr>
          <w:rFonts w:ascii="DevLys 010" w:hAnsi="DevLys 010"/>
          <w:sz w:val="32"/>
        </w:rPr>
      </w:pPr>
      <w:r>
        <w:rPr>
          <w:rFonts w:ascii="DevLys 010" w:hAnsi="DevLys 010"/>
          <w:sz w:val="32"/>
        </w:rPr>
        <w:t>fnukad &amp;</w:t>
      </w:r>
    </w:p>
    <w:p w:rsidR="00C86AEF" w:rsidRDefault="00C86AEF" w:rsidP="00C86AEF">
      <w:pPr>
        <w:tabs>
          <w:tab w:val="left" w:pos="0"/>
        </w:tabs>
        <w:ind w:left="90"/>
        <w:rPr>
          <w:rFonts w:ascii="DevLys 010" w:hAnsi="DevLys 010"/>
          <w:sz w:val="32"/>
        </w:rPr>
      </w:pPr>
      <w:r>
        <w:rPr>
          <w:rFonts w:ascii="DevLys 010" w:hAnsi="DevLys 010"/>
          <w:sz w:val="32"/>
        </w:rPr>
        <w:t xml:space="preserve">LFkku &amp; </w:t>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r>
      <w:r>
        <w:rPr>
          <w:rFonts w:ascii="DevLys 010" w:hAnsi="DevLys 010"/>
          <w:sz w:val="32"/>
        </w:rPr>
        <w:tab/>
        <w:t xml:space="preserve">           gLrk{kj</w:t>
      </w:r>
    </w:p>
    <w:tbl>
      <w:tblPr>
        <w:tblW w:w="9120" w:type="dxa"/>
        <w:tblInd w:w="78" w:type="dxa"/>
        <w:tblLayout w:type="fixed"/>
        <w:tblLook w:val="04A0"/>
      </w:tblPr>
      <w:tblGrid>
        <w:gridCol w:w="813"/>
        <w:gridCol w:w="2608"/>
        <w:gridCol w:w="2608"/>
        <w:gridCol w:w="236"/>
        <w:gridCol w:w="236"/>
        <w:gridCol w:w="236"/>
        <w:gridCol w:w="236"/>
        <w:gridCol w:w="625"/>
        <w:gridCol w:w="627"/>
        <w:gridCol w:w="895"/>
      </w:tblGrid>
      <w:tr w:rsidR="00C86AEF" w:rsidRPr="00554403" w:rsidTr="00F006EE">
        <w:trPr>
          <w:trHeight w:val="702"/>
        </w:trPr>
        <w:tc>
          <w:tcPr>
            <w:tcW w:w="9120" w:type="dxa"/>
            <w:gridSpan w:val="10"/>
            <w:tcBorders>
              <w:top w:val="nil"/>
              <w:left w:val="nil"/>
              <w:bottom w:val="nil"/>
              <w:right w:val="nil"/>
            </w:tcBorders>
            <w:shd w:val="clear" w:color="auto" w:fill="auto"/>
            <w:hideMark/>
          </w:tcPr>
          <w:p w:rsidR="00C86AEF" w:rsidRDefault="00C86AEF" w:rsidP="00F006EE">
            <w:pPr>
              <w:spacing w:after="0" w:line="240" w:lineRule="auto"/>
              <w:jc w:val="center"/>
              <w:rPr>
                <w:rFonts w:ascii="DevLys 010" w:hAnsi="DevLys 010"/>
                <w:b/>
                <w:bCs/>
                <w:color w:val="000000"/>
                <w:sz w:val="44"/>
                <w:szCs w:val="44"/>
              </w:rPr>
            </w:pPr>
          </w:p>
          <w:p w:rsidR="00C86AEF" w:rsidRPr="00554403" w:rsidRDefault="00C86AEF" w:rsidP="00F006EE">
            <w:pPr>
              <w:spacing w:after="0" w:line="240" w:lineRule="auto"/>
              <w:jc w:val="center"/>
              <w:rPr>
                <w:rFonts w:ascii="DevLys 010" w:hAnsi="DevLys 010"/>
                <w:b/>
                <w:bCs/>
                <w:color w:val="000000"/>
                <w:sz w:val="44"/>
                <w:szCs w:val="44"/>
              </w:rPr>
            </w:pPr>
            <w:r w:rsidRPr="00554403">
              <w:rPr>
                <w:rFonts w:ascii="DevLys 010" w:hAnsi="DevLys 010"/>
                <w:b/>
                <w:bCs/>
                <w:color w:val="000000"/>
                <w:sz w:val="44"/>
                <w:szCs w:val="44"/>
              </w:rPr>
              <w:t>Jh lR; lkbZ efgyk egkfo|ky;] Hkksiky</w:t>
            </w:r>
          </w:p>
        </w:tc>
      </w:tr>
      <w:tr w:rsidR="00C86AEF" w:rsidRPr="00554403" w:rsidTr="00F006EE">
        <w:trPr>
          <w:trHeight w:val="702"/>
        </w:trPr>
        <w:tc>
          <w:tcPr>
            <w:tcW w:w="9120" w:type="dxa"/>
            <w:gridSpan w:val="10"/>
            <w:tcBorders>
              <w:top w:val="nil"/>
              <w:left w:val="nil"/>
              <w:bottom w:val="nil"/>
              <w:right w:val="nil"/>
            </w:tcBorders>
            <w:shd w:val="clear" w:color="auto" w:fill="auto"/>
            <w:hideMark/>
          </w:tcPr>
          <w:p w:rsidR="00C86AEF" w:rsidRPr="00554403" w:rsidRDefault="00C86AEF" w:rsidP="00F006EE">
            <w:pPr>
              <w:spacing w:after="0" w:line="240" w:lineRule="auto"/>
              <w:jc w:val="center"/>
              <w:rPr>
                <w:rFonts w:ascii="DevLys 010" w:hAnsi="DevLys 010"/>
                <w:b/>
                <w:bCs/>
                <w:color w:val="000000"/>
                <w:sz w:val="44"/>
                <w:szCs w:val="44"/>
              </w:rPr>
            </w:pPr>
            <w:r w:rsidRPr="00554403">
              <w:rPr>
                <w:color w:val="000000"/>
                <w:sz w:val="44"/>
                <w:szCs w:val="44"/>
              </w:rPr>
              <w:t>Stackholder</w:t>
            </w:r>
            <w:r w:rsidRPr="00554403">
              <w:rPr>
                <w:rFonts w:ascii="DevLys 010" w:hAnsi="DevLys 010"/>
                <w:b/>
                <w:bCs/>
                <w:color w:val="000000"/>
                <w:sz w:val="44"/>
                <w:szCs w:val="44"/>
              </w:rPr>
              <w:t xml:space="preserve"> QhMcSd fo'ys"k.k i=d 201</w:t>
            </w:r>
            <w:r>
              <w:rPr>
                <w:rFonts w:ascii="DevLys 010" w:hAnsi="DevLys 010"/>
                <w:b/>
                <w:bCs/>
                <w:color w:val="000000"/>
                <w:sz w:val="44"/>
                <w:szCs w:val="44"/>
              </w:rPr>
              <w:t>4</w:t>
            </w:r>
            <w:r w:rsidRPr="00554403">
              <w:rPr>
                <w:rFonts w:ascii="DevLys 010" w:hAnsi="DevLys 010"/>
                <w:b/>
                <w:bCs/>
                <w:color w:val="000000"/>
                <w:sz w:val="44"/>
                <w:szCs w:val="44"/>
              </w:rPr>
              <w:t>&amp;1</w:t>
            </w:r>
            <w:r>
              <w:rPr>
                <w:rFonts w:ascii="DevLys 010" w:hAnsi="DevLys 010"/>
                <w:b/>
                <w:bCs/>
                <w:color w:val="000000"/>
                <w:sz w:val="44"/>
                <w:szCs w:val="44"/>
              </w:rPr>
              <w:t>5</w:t>
            </w:r>
            <w:r w:rsidRPr="00554403">
              <w:rPr>
                <w:rFonts w:ascii="DevLys 010" w:hAnsi="DevLys 010"/>
                <w:b/>
                <w:bCs/>
                <w:color w:val="000000"/>
                <w:sz w:val="44"/>
                <w:szCs w:val="44"/>
              </w:rPr>
              <w:t xml:space="preserve"> </w:t>
            </w:r>
          </w:p>
        </w:tc>
      </w:tr>
      <w:tr w:rsidR="00C86AEF" w:rsidRPr="00554403" w:rsidTr="00F006EE">
        <w:trPr>
          <w:trHeight w:val="702"/>
        </w:trPr>
        <w:tc>
          <w:tcPr>
            <w:tcW w:w="9120" w:type="dxa"/>
            <w:gridSpan w:val="10"/>
            <w:tcBorders>
              <w:top w:val="nil"/>
              <w:left w:val="nil"/>
              <w:bottom w:val="nil"/>
              <w:right w:val="nil"/>
            </w:tcBorders>
            <w:shd w:val="clear" w:color="auto" w:fill="auto"/>
            <w:hideMark/>
          </w:tcPr>
          <w:p w:rsidR="00C86AEF" w:rsidRPr="00554403" w:rsidRDefault="00C86AEF" w:rsidP="00F006EE">
            <w:pPr>
              <w:spacing w:after="0" w:line="240" w:lineRule="auto"/>
              <w:jc w:val="center"/>
              <w:rPr>
                <w:rFonts w:ascii="DevLys 010" w:hAnsi="DevLys 010"/>
                <w:b/>
                <w:bCs/>
                <w:color w:val="000000"/>
                <w:sz w:val="44"/>
                <w:szCs w:val="44"/>
              </w:rPr>
            </w:pPr>
            <w:r w:rsidRPr="00554403">
              <w:rPr>
                <w:rFonts w:ascii="DevLys 010" w:hAnsi="DevLys 010"/>
                <w:b/>
                <w:bCs/>
                <w:color w:val="000000"/>
                <w:sz w:val="44"/>
                <w:szCs w:val="44"/>
              </w:rPr>
              <w:t xml:space="preserve">dqy QkeZ la[;k &amp; </w:t>
            </w:r>
            <w:r>
              <w:rPr>
                <w:rFonts w:ascii="DevLys 010" w:hAnsi="DevLys 010"/>
                <w:b/>
                <w:bCs/>
                <w:color w:val="000000"/>
                <w:sz w:val="44"/>
                <w:szCs w:val="44"/>
              </w:rPr>
              <w:t>54</w:t>
            </w:r>
          </w:p>
        </w:tc>
      </w:tr>
      <w:tr w:rsidR="00C86AEF" w:rsidRPr="00554403" w:rsidTr="00F006EE">
        <w:trPr>
          <w:trHeight w:val="702"/>
        </w:trPr>
        <w:tc>
          <w:tcPr>
            <w:tcW w:w="9120" w:type="dxa"/>
            <w:gridSpan w:val="10"/>
            <w:tcBorders>
              <w:top w:val="nil"/>
              <w:left w:val="nil"/>
              <w:bottom w:val="nil"/>
              <w:right w:val="nil"/>
            </w:tcBorders>
            <w:shd w:val="clear" w:color="auto" w:fill="auto"/>
            <w:hideMark/>
          </w:tcPr>
          <w:p w:rsidR="00C86AEF" w:rsidRPr="00554403" w:rsidRDefault="00C86AEF" w:rsidP="00F006EE">
            <w:pPr>
              <w:spacing w:after="0" w:line="240" w:lineRule="auto"/>
              <w:jc w:val="center"/>
              <w:rPr>
                <w:rFonts w:ascii="DevLys 010" w:hAnsi="DevLys 010"/>
                <w:b/>
                <w:bCs/>
                <w:color w:val="000000"/>
                <w:sz w:val="44"/>
                <w:szCs w:val="44"/>
              </w:rPr>
            </w:pPr>
            <w:r w:rsidRPr="00554403">
              <w:rPr>
                <w:rFonts w:ascii="DevLys 010" w:hAnsi="DevLys 010"/>
                <w:b/>
                <w:bCs/>
                <w:color w:val="000000"/>
                <w:sz w:val="44"/>
                <w:szCs w:val="44"/>
              </w:rPr>
              <w:t>izfr'kr vuqlkj fjiksVZ</w:t>
            </w:r>
          </w:p>
        </w:tc>
      </w:tr>
      <w:tr w:rsidR="00C86AEF" w:rsidRPr="00554403" w:rsidTr="00F006EE">
        <w:trPr>
          <w:trHeight w:val="300"/>
        </w:trPr>
        <w:tc>
          <w:tcPr>
            <w:tcW w:w="813"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608"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608"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5"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7"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895"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r>
      <w:tr w:rsidR="00C86AEF" w:rsidRPr="00554403" w:rsidTr="00F006EE">
        <w:trPr>
          <w:trHeight w:val="405"/>
        </w:trPr>
        <w:tc>
          <w:tcPr>
            <w:tcW w:w="813"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5" w:type="dxa"/>
            <w:tcBorders>
              <w:top w:val="nil"/>
              <w:left w:val="nil"/>
              <w:bottom w:val="nil"/>
              <w:right w:val="nil"/>
            </w:tcBorders>
            <w:shd w:val="clear" w:color="auto" w:fill="auto"/>
            <w:noWrap/>
            <w:hideMark/>
          </w:tcPr>
          <w:p w:rsidR="00C86AEF" w:rsidRPr="00554403" w:rsidRDefault="00C86AEF" w:rsidP="00F006EE">
            <w:pPr>
              <w:spacing w:after="0" w:line="240" w:lineRule="auto"/>
              <w:jc w:val="center"/>
              <w:rPr>
                <w:rFonts w:ascii="DevLys 010" w:hAnsi="DevLys 010"/>
                <w:color w:val="000000"/>
                <w:sz w:val="24"/>
                <w:szCs w:val="24"/>
              </w:rPr>
            </w:pPr>
            <w:r w:rsidRPr="00554403">
              <w:rPr>
                <w:rFonts w:ascii="DevLys 010" w:hAnsi="DevLys 010"/>
                <w:color w:val="000000"/>
                <w:sz w:val="24"/>
                <w:szCs w:val="24"/>
              </w:rPr>
              <w:t>gk¡</w:t>
            </w:r>
          </w:p>
        </w:tc>
        <w:tc>
          <w:tcPr>
            <w:tcW w:w="627" w:type="dxa"/>
            <w:tcBorders>
              <w:top w:val="nil"/>
              <w:left w:val="nil"/>
              <w:bottom w:val="nil"/>
              <w:right w:val="nil"/>
            </w:tcBorders>
            <w:shd w:val="clear" w:color="auto" w:fill="auto"/>
            <w:noWrap/>
            <w:hideMark/>
          </w:tcPr>
          <w:p w:rsidR="00C86AEF" w:rsidRPr="00554403" w:rsidRDefault="00C86AEF" w:rsidP="00F006EE">
            <w:pPr>
              <w:spacing w:after="0" w:line="240" w:lineRule="auto"/>
              <w:jc w:val="center"/>
              <w:rPr>
                <w:rFonts w:ascii="DevLys 010" w:hAnsi="DevLys 010"/>
                <w:color w:val="000000"/>
                <w:sz w:val="24"/>
                <w:szCs w:val="24"/>
              </w:rPr>
            </w:pPr>
            <w:r w:rsidRPr="00554403">
              <w:rPr>
                <w:rFonts w:ascii="DevLys 010" w:hAnsi="DevLys 010"/>
                <w:color w:val="000000"/>
                <w:sz w:val="24"/>
                <w:szCs w:val="24"/>
              </w:rPr>
              <w:t xml:space="preserve">ugha </w:t>
            </w:r>
          </w:p>
        </w:tc>
        <w:tc>
          <w:tcPr>
            <w:tcW w:w="895" w:type="dxa"/>
            <w:tcBorders>
              <w:top w:val="nil"/>
              <w:left w:val="nil"/>
              <w:bottom w:val="nil"/>
              <w:right w:val="nil"/>
            </w:tcBorders>
            <w:shd w:val="clear" w:color="auto" w:fill="auto"/>
            <w:noWrap/>
            <w:hideMark/>
          </w:tcPr>
          <w:p w:rsidR="00C86AEF" w:rsidRPr="00554403" w:rsidRDefault="00C86AEF" w:rsidP="00F006EE">
            <w:pPr>
              <w:spacing w:after="0" w:line="240" w:lineRule="auto"/>
              <w:jc w:val="center"/>
              <w:rPr>
                <w:rFonts w:ascii="DevLys 010" w:hAnsi="DevLys 010"/>
                <w:color w:val="000000"/>
                <w:sz w:val="24"/>
                <w:szCs w:val="24"/>
              </w:rPr>
            </w:pPr>
            <w:r w:rsidRPr="00554403">
              <w:rPr>
                <w:rFonts w:ascii="DevLys 010" w:hAnsi="DevLys 010"/>
                <w:color w:val="000000"/>
                <w:sz w:val="24"/>
                <w:szCs w:val="24"/>
              </w:rPr>
              <w:t>larks"kizn</w:t>
            </w:r>
          </w:p>
        </w:tc>
      </w:tr>
      <w:tr w:rsidR="00C86AEF" w:rsidRPr="00554403" w:rsidTr="00F006EE">
        <w:trPr>
          <w:trHeight w:val="702"/>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r w:rsidRPr="00554403">
              <w:rPr>
                <w:color w:val="000000"/>
              </w:rPr>
              <w:t>1</w:t>
            </w:r>
          </w:p>
        </w:tc>
        <w:tc>
          <w:tcPr>
            <w:tcW w:w="6160" w:type="dxa"/>
            <w:gridSpan w:val="6"/>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26"/>
                <w:szCs w:val="26"/>
              </w:rPr>
            </w:pPr>
            <w:r w:rsidRPr="00554403">
              <w:rPr>
                <w:rFonts w:ascii="DevLys 010" w:hAnsi="DevLys 010"/>
                <w:color w:val="000000"/>
                <w:sz w:val="26"/>
                <w:szCs w:val="26"/>
              </w:rPr>
              <w:t>D;k vki bl egkfo|ky; dks 'kgj dk mRd`"V egkfo|ky; ekurs gSa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98.1</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1.9</w:t>
            </w:r>
          </w:p>
        </w:tc>
      </w:tr>
      <w:tr w:rsidR="00C86AEF" w:rsidRPr="00554403" w:rsidTr="00F006EE">
        <w:trPr>
          <w:trHeight w:val="300"/>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627"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89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r>
      <w:tr w:rsidR="00C86AEF" w:rsidRPr="00554403" w:rsidTr="00F006EE">
        <w:trPr>
          <w:trHeight w:val="702"/>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r w:rsidRPr="00554403">
              <w:rPr>
                <w:color w:val="000000"/>
              </w:rPr>
              <w:t>2</w:t>
            </w:r>
          </w:p>
        </w:tc>
        <w:tc>
          <w:tcPr>
            <w:tcW w:w="6160" w:type="dxa"/>
            <w:gridSpan w:val="6"/>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26"/>
                <w:szCs w:val="26"/>
              </w:rPr>
            </w:pPr>
            <w:r w:rsidRPr="00554403">
              <w:rPr>
                <w:rFonts w:ascii="DevLys 010" w:hAnsi="DevLys 010"/>
                <w:color w:val="000000"/>
                <w:sz w:val="26"/>
                <w:szCs w:val="26"/>
              </w:rPr>
              <w:t>D;k vki bl egkfo|ky; dks vius laxBu gsrq mi;qDr ekurs gSa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94.4</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5.6</w:t>
            </w:r>
          </w:p>
        </w:tc>
      </w:tr>
      <w:tr w:rsidR="00C86AEF" w:rsidRPr="00554403" w:rsidTr="00F006EE">
        <w:trPr>
          <w:trHeight w:val="300"/>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627"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89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r>
      <w:tr w:rsidR="00C86AEF" w:rsidRPr="00554403" w:rsidTr="00F006EE">
        <w:trPr>
          <w:trHeight w:val="702"/>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r w:rsidRPr="00554403">
              <w:rPr>
                <w:color w:val="000000"/>
              </w:rPr>
              <w:t>3</w:t>
            </w:r>
          </w:p>
        </w:tc>
        <w:tc>
          <w:tcPr>
            <w:tcW w:w="6160" w:type="dxa"/>
            <w:gridSpan w:val="6"/>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26"/>
                <w:szCs w:val="26"/>
              </w:rPr>
            </w:pPr>
            <w:r w:rsidRPr="00554403">
              <w:rPr>
                <w:rFonts w:ascii="DevLys 010" w:hAnsi="DevLys 010"/>
                <w:color w:val="000000"/>
                <w:sz w:val="26"/>
                <w:szCs w:val="26"/>
              </w:rPr>
              <w:t>D;k bl egkfo|ky; esa Nk=kvksa dks iznku dh tkus okyh ewY; vk/kkfjr f’k{kk vkids laxBu ds fy;s ykHknk;h gs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88.9</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11.1</w:t>
            </w:r>
          </w:p>
        </w:tc>
      </w:tr>
      <w:tr w:rsidR="00C86AEF" w:rsidRPr="00554403" w:rsidTr="00F006EE">
        <w:trPr>
          <w:trHeight w:val="300"/>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627"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89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r>
      <w:tr w:rsidR="00C86AEF" w:rsidRPr="00554403" w:rsidTr="00F006EE">
        <w:trPr>
          <w:trHeight w:val="702"/>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r w:rsidRPr="00554403">
              <w:rPr>
                <w:color w:val="000000"/>
              </w:rPr>
              <w:t>4</w:t>
            </w:r>
          </w:p>
        </w:tc>
        <w:tc>
          <w:tcPr>
            <w:tcW w:w="6160" w:type="dxa"/>
            <w:gridSpan w:val="6"/>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26"/>
                <w:szCs w:val="26"/>
              </w:rPr>
            </w:pPr>
            <w:r w:rsidRPr="00554403">
              <w:rPr>
                <w:rFonts w:ascii="DevLys 010" w:hAnsi="DevLys 010"/>
                <w:color w:val="000000"/>
                <w:sz w:val="26"/>
                <w:szCs w:val="26"/>
              </w:rPr>
              <w:t xml:space="preserve">D;k bl egkfo|ky; dh f’k{kk iz.kkyh orZeku rduhdh f’k{kk ,oa dkS’ky ds vuq:i gS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90.7</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9.3</w:t>
            </w:r>
          </w:p>
        </w:tc>
      </w:tr>
      <w:tr w:rsidR="00C86AEF" w:rsidRPr="00554403" w:rsidTr="00F006EE">
        <w:trPr>
          <w:trHeight w:val="300"/>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627"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89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r>
      <w:tr w:rsidR="00C86AEF" w:rsidRPr="00554403" w:rsidTr="00F006EE">
        <w:trPr>
          <w:trHeight w:val="702"/>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r w:rsidRPr="00554403">
              <w:rPr>
                <w:color w:val="000000"/>
              </w:rPr>
              <w:t>5</w:t>
            </w:r>
          </w:p>
        </w:tc>
        <w:tc>
          <w:tcPr>
            <w:tcW w:w="6160" w:type="dxa"/>
            <w:gridSpan w:val="6"/>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26"/>
                <w:szCs w:val="26"/>
              </w:rPr>
            </w:pPr>
            <w:r w:rsidRPr="00554403">
              <w:rPr>
                <w:rFonts w:ascii="DevLys 010" w:hAnsi="DevLys 010"/>
                <w:color w:val="000000"/>
                <w:sz w:val="26"/>
                <w:szCs w:val="26"/>
              </w:rPr>
              <w:t>D;k bl egkfo|ky; dh f’k{k.kksRrj xfrfof/k;k¡ Nk=kvksa ds O;fDrRo fodkl esa lgk;d gS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96.3</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3.7</w:t>
            </w:r>
          </w:p>
        </w:tc>
      </w:tr>
      <w:tr w:rsidR="00C86AEF" w:rsidRPr="00554403" w:rsidTr="00F006EE">
        <w:trPr>
          <w:trHeight w:val="300"/>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627"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89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r>
      <w:tr w:rsidR="00C86AEF" w:rsidRPr="00554403" w:rsidTr="00F006EE">
        <w:trPr>
          <w:trHeight w:val="702"/>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r w:rsidRPr="00554403">
              <w:rPr>
                <w:color w:val="000000"/>
              </w:rPr>
              <w:t>6</w:t>
            </w:r>
          </w:p>
        </w:tc>
        <w:tc>
          <w:tcPr>
            <w:tcW w:w="6160" w:type="dxa"/>
            <w:gridSpan w:val="6"/>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26"/>
                <w:szCs w:val="26"/>
              </w:rPr>
            </w:pPr>
            <w:r w:rsidRPr="00554403">
              <w:rPr>
                <w:rFonts w:ascii="DevLys 010" w:hAnsi="DevLys 010"/>
                <w:color w:val="000000"/>
                <w:sz w:val="26"/>
                <w:szCs w:val="26"/>
              </w:rPr>
              <w:t>D;k egkfo|ky; dh vk/kkjHkwr lqfo/kk;sa dk;Z ds okrkoj.k ds vuqdwy gS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85.2</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14.8</w:t>
            </w:r>
          </w:p>
        </w:tc>
      </w:tr>
      <w:tr w:rsidR="00C86AEF" w:rsidRPr="00554403" w:rsidTr="00F006EE">
        <w:trPr>
          <w:trHeight w:val="300"/>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627"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89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r>
      <w:tr w:rsidR="00C86AEF" w:rsidRPr="00554403" w:rsidTr="00F006EE">
        <w:trPr>
          <w:trHeight w:val="702"/>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r w:rsidRPr="00554403">
              <w:rPr>
                <w:color w:val="000000"/>
              </w:rPr>
              <w:t>7</w:t>
            </w:r>
          </w:p>
        </w:tc>
        <w:tc>
          <w:tcPr>
            <w:tcW w:w="6160" w:type="dxa"/>
            <w:gridSpan w:val="6"/>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26"/>
                <w:szCs w:val="26"/>
              </w:rPr>
            </w:pPr>
            <w:r w:rsidRPr="00554403">
              <w:rPr>
                <w:rFonts w:ascii="DevLys 010" w:hAnsi="DevLys 010"/>
                <w:color w:val="000000"/>
                <w:sz w:val="26"/>
                <w:szCs w:val="26"/>
              </w:rPr>
              <w:t>D;k egkfo|ky; ds deZpkjh viuh Hkwfedk ,oa ftEesnkjh ds izfr tkx:d gSa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94.4</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0.0</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5.6</w:t>
            </w:r>
          </w:p>
        </w:tc>
      </w:tr>
      <w:tr w:rsidR="00C86AEF" w:rsidRPr="00554403" w:rsidTr="00F006EE">
        <w:trPr>
          <w:trHeight w:val="300"/>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608" w:type="dxa"/>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32"/>
                <w:szCs w:val="32"/>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236" w:type="dxa"/>
            <w:tcBorders>
              <w:top w:val="nil"/>
              <w:left w:val="nil"/>
              <w:bottom w:val="nil"/>
              <w:right w:val="nil"/>
            </w:tcBorders>
            <w:shd w:val="clear" w:color="auto" w:fill="auto"/>
            <w:noWrap/>
            <w:vAlign w:val="bottom"/>
            <w:hideMark/>
          </w:tcPr>
          <w:p w:rsidR="00C86AEF" w:rsidRPr="00554403" w:rsidRDefault="00C86AEF" w:rsidP="00F006EE">
            <w:pPr>
              <w:spacing w:after="0" w:line="240" w:lineRule="auto"/>
              <w:rPr>
                <w:color w:val="000000"/>
              </w:rPr>
            </w:pPr>
          </w:p>
        </w:tc>
        <w:tc>
          <w:tcPr>
            <w:tcW w:w="62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627"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c>
          <w:tcPr>
            <w:tcW w:w="895" w:type="dxa"/>
            <w:tcBorders>
              <w:top w:val="nil"/>
              <w:left w:val="nil"/>
              <w:bottom w:val="nil"/>
              <w:right w:val="nil"/>
            </w:tcBorders>
            <w:shd w:val="clear" w:color="auto" w:fill="auto"/>
            <w:noWrap/>
            <w:vAlign w:val="center"/>
            <w:hideMark/>
          </w:tcPr>
          <w:p w:rsidR="00C86AEF" w:rsidRPr="00554403" w:rsidRDefault="00C86AEF" w:rsidP="00F006EE">
            <w:pPr>
              <w:spacing w:after="0" w:line="240" w:lineRule="auto"/>
              <w:jc w:val="center"/>
              <w:rPr>
                <w:color w:val="000000"/>
              </w:rPr>
            </w:pPr>
          </w:p>
        </w:tc>
      </w:tr>
      <w:tr w:rsidR="00C86AEF" w:rsidRPr="00554403" w:rsidTr="00F006EE">
        <w:trPr>
          <w:trHeight w:val="702"/>
        </w:trPr>
        <w:tc>
          <w:tcPr>
            <w:tcW w:w="813" w:type="dxa"/>
            <w:tcBorders>
              <w:top w:val="nil"/>
              <w:left w:val="nil"/>
              <w:bottom w:val="nil"/>
              <w:right w:val="nil"/>
            </w:tcBorders>
            <w:shd w:val="clear" w:color="auto" w:fill="auto"/>
            <w:hideMark/>
          </w:tcPr>
          <w:p w:rsidR="00C86AEF" w:rsidRPr="00554403" w:rsidRDefault="00C86AEF" w:rsidP="00F006EE">
            <w:pPr>
              <w:spacing w:after="0" w:line="240" w:lineRule="auto"/>
              <w:jc w:val="center"/>
              <w:rPr>
                <w:color w:val="000000"/>
              </w:rPr>
            </w:pPr>
            <w:r w:rsidRPr="00554403">
              <w:rPr>
                <w:color w:val="000000"/>
              </w:rPr>
              <w:t>8</w:t>
            </w:r>
          </w:p>
        </w:tc>
        <w:tc>
          <w:tcPr>
            <w:tcW w:w="6160" w:type="dxa"/>
            <w:gridSpan w:val="6"/>
            <w:tcBorders>
              <w:top w:val="nil"/>
              <w:left w:val="nil"/>
              <w:bottom w:val="nil"/>
              <w:right w:val="nil"/>
            </w:tcBorders>
            <w:shd w:val="clear" w:color="auto" w:fill="auto"/>
            <w:hideMark/>
          </w:tcPr>
          <w:p w:rsidR="00C86AEF" w:rsidRPr="00554403" w:rsidRDefault="00C86AEF" w:rsidP="00F006EE">
            <w:pPr>
              <w:spacing w:after="0" w:line="240" w:lineRule="auto"/>
              <w:rPr>
                <w:rFonts w:ascii="DevLys 010" w:hAnsi="DevLys 010"/>
                <w:color w:val="000000"/>
                <w:sz w:val="26"/>
                <w:szCs w:val="26"/>
              </w:rPr>
            </w:pPr>
            <w:r w:rsidRPr="00554403">
              <w:rPr>
                <w:rFonts w:ascii="DevLys 010" w:hAnsi="DevLys 010"/>
                <w:color w:val="000000"/>
                <w:sz w:val="26"/>
                <w:szCs w:val="26"/>
              </w:rPr>
              <w:t>D;k bl egkfo|ky; ds vf/kdkjh ,oa lgk;d deZpkfj;ksa ds chp leUo; gS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85.2</w:t>
            </w:r>
          </w:p>
        </w:tc>
        <w:tc>
          <w:tcPr>
            <w:tcW w:w="627"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1.9</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rsidR="00C86AEF" w:rsidRPr="00554403" w:rsidRDefault="00C86AEF" w:rsidP="00F006EE">
            <w:pPr>
              <w:spacing w:after="0" w:line="240" w:lineRule="auto"/>
              <w:jc w:val="center"/>
              <w:rPr>
                <w:color w:val="000000"/>
              </w:rPr>
            </w:pPr>
            <w:r>
              <w:rPr>
                <w:color w:val="000000"/>
              </w:rPr>
              <w:t>12.3</w:t>
            </w:r>
          </w:p>
        </w:tc>
      </w:tr>
    </w:tbl>
    <w:p w:rsidR="007D538D" w:rsidRDefault="007D538D" w:rsidP="007D538D">
      <w:pPr>
        <w:rPr>
          <w:b/>
          <w:sz w:val="40"/>
          <w:szCs w:val="40"/>
        </w:rPr>
      </w:pPr>
    </w:p>
    <w:p w:rsidR="00060290" w:rsidRDefault="00060290" w:rsidP="007D538D">
      <w:pPr>
        <w:rPr>
          <w:b/>
          <w:sz w:val="40"/>
          <w:szCs w:val="40"/>
        </w:rPr>
      </w:pPr>
    </w:p>
    <w:p w:rsidR="00C86AEF" w:rsidRDefault="00C86AEF" w:rsidP="007D538D">
      <w:pPr>
        <w:jc w:val="center"/>
        <w:rPr>
          <w:b/>
          <w:sz w:val="40"/>
          <w:szCs w:val="40"/>
        </w:rPr>
      </w:pPr>
      <w:r>
        <w:rPr>
          <w:b/>
          <w:sz w:val="40"/>
          <w:szCs w:val="40"/>
        </w:rPr>
        <w:lastRenderedPageBreak/>
        <w:t>STAKEHOLDER’S FEEDBACK ANALYSIS</w:t>
      </w:r>
    </w:p>
    <w:p w:rsidR="00C86AEF" w:rsidRDefault="00C86AEF" w:rsidP="00C86AEF">
      <w:pPr>
        <w:jc w:val="center"/>
        <w:rPr>
          <w:b/>
          <w:sz w:val="40"/>
          <w:szCs w:val="40"/>
        </w:rPr>
      </w:pPr>
    </w:p>
    <w:p w:rsidR="00C86AEF" w:rsidRDefault="007D538D" w:rsidP="00C86AEF">
      <w:pPr>
        <w:jc w:val="center"/>
        <w:rPr>
          <w:b/>
          <w:sz w:val="40"/>
          <w:szCs w:val="40"/>
        </w:rPr>
      </w:pPr>
      <w:r>
        <w:rPr>
          <w:b/>
          <w:noProof/>
          <w:sz w:val="40"/>
          <w:szCs w:val="40"/>
          <w:lang w:val="en-US" w:eastAsia="en-US"/>
        </w:rPr>
        <w:drawing>
          <wp:inline distT="0" distB="0" distL="0" distR="0">
            <wp:extent cx="4572762" cy="2746608"/>
            <wp:effectExtent l="12192" t="6117" r="6096" b="0"/>
            <wp:docPr id="5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7D538D"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5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35"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3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37"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38"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sz w:val="40"/>
          <w:szCs w:val="40"/>
        </w:rPr>
      </w:pPr>
    </w:p>
    <w:p w:rsidR="00C86AEF" w:rsidRDefault="00C86AEF" w:rsidP="00C86AEF">
      <w:pPr>
        <w:jc w:val="center"/>
        <w:rPr>
          <w:b/>
          <w:noProof/>
          <w:sz w:val="40"/>
          <w:szCs w:val="40"/>
        </w:rPr>
      </w:pPr>
      <w:r>
        <w:rPr>
          <w:b/>
          <w:noProof/>
          <w:sz w:val="40"/>
          <w:szCs w:val="40"/>
          <w:lang w:val="en-US" w:eastAsia="en-US"/>
        </w:rPr>
        <w:drawing>
          <wp:inline distT="0" distB="0" distL="0" distR="0">
            <wp:extent cx="4572762" cy="2746608"/>
            <wp:effectExtent l="12192" t="6117" r="6096" b="0"/>
            <wp:docPr id="39"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86AEF" w:rsidRDefault="00C86AEF" w:rsidP="00C86AEF">
      <w:pPr>
        <w:jc w:val="center"/>
        <w:rPr>
          <w:b/>
          <w:noProof/>
          <w:sz w:val="40"/>
          <w:szCs w:val="40"/>
        </w:rPr>
      </w:pPr>
    </w:p>
    <w:p w:rsidR="00C86AEF" w:rsidRDefault="00C86AEF" w:rsidP="00C86AEF">
      <w:pPr>
        <w:jc w:val="center"/>
        <w:rPr>
          <w:b/>
          <w:noProof/>
          <w:sz w:val="40"/>
          <w:szCs w:val="40"/>
        </w:rPr>
      </w:pPr>
    </w:p>
    <w:p w:rsidR="00C86AEF" w:rsidRDefault="00C86AEF" w:rsidP="00C86AEF">
      <w:pPr>
        <w:jc w:val="center"/>
        <w:rPr>
          <w:b/>
          <w:sz w:val="40"/>
          <w:szCs w:val="40"/>
        </w:rPr>
      </w:pPr>
      <w:r>
        <w:rPr>
          <w:b/>
          <w:noProof/>
          <w:sz w:val="40"/>
          <w:szCs w:val="40"/>
          <w:lang w:val="en-US" w:eastAsia="en-US"/>
        </w:rPr>
        <w:drawing>
          <wp:inline distT="0" distB="0" distL="0" distR="0">
            <wp:extent cx="4572762" cy="2746608"/>
            <wp:effectExtent l="12192" t="6117" r="6096" b="0"/>
            <wp:docPr id="40"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86AEF" w:rsidRDefault="00C86AEF" w:rsidP="00C86AEF">
      <w:pPr>
        <w:jc w:val="center"/>
        <w:rPr>
          <w:b/>
          <w:sz w:val="40"/>
          <w:szCs w:val="40"/>
        </w:rPr>
      </w:pPr>
    </w:p>
    <w:p w:rsidR="00C86AEF" w:rsidRDefault="00C86AEF" w:rsidP="00C86AEF">
      <w:pPr>
        <w:jc w:val="center"/>
        <w:rPr>
          <w:b/>
          <w:sz w:val="40"/>
          <w:szCs w:val="40"/>
        </w:rPr>
      </w:pPr>
    </w:p>
    <w:p w:rsidR="002E4AEB" w:rsidRDefault="002E4AEB" w:rsidP="00C86AEF">
      <w:pPr>
        <w:jc w:val="center"/>
        <w:rPr>
          <w:b/>
          <w:sz w:val="40"/>
          <w:szCs w:val="40"/>
        </w:rPr>
      </w:pPr>
    </w:p>
    <w:p w:rsidR="00C86AEF" w:rsidRDefault="00C86AEF" w:rsidP="00C86AEF">
      <w:pPr>
        <w:jc w:val="center"/>
        <w:rPr>
          <w:b/>
          <w:sz w:val="40"/>
          <w:szCs w:val="40"/>
        </w:rPr>
      </w:pPr>
      <w:r>
        <w:rPr>
          <w:b/>
          <w:sz w:val="40"/>
          <w:szCs w:val="40"/>
        </w:rPr>
        <w:t>C</w:t>
      </w:r>
      <w:r w:rsidRPr="00D677E0">
        <w:rPr>
          <w:b/>
          <w:sz w:val="40"/>
          <w:szCs w:val="40"/>
        </w:rPr>
        <w:t>ONCLUSION</w:t>
      </w:r>
    </w:p>
    <w:p w:rsidR="00C86AEF" w:rsidRDefault="00C86AEF" w:rsidP="00C86AEF">
      <w:pPr>
        <w:jc w:val="center"/>
        <w:rPr>
          <w:b/>
          <w:sz w:val="40"/>
          <w:szCs w:val="40"/>
        </w:rPr>
      </w:pPr>
    </w:p>
    <w:p w:rsidR="00C86AEF" w:rsidRDefault="00C86AEF" w:rsidP="00C86AEF">
      <w:pPr>
        <w:spacing w:line="360" w:lineRule="auto"/>
        <w:jc w:val="both"/>
        <w:rPr>
          <w:sz w:val="24"/>
          <w:szCs w:val="24"/>
        </w:rPr>
      </w:pPr>
      <w:r>
        <w:rPr>
          <w:b/>
          <w:sz w:val="40"/>
          <w:szCs w:val="40"/>
        </w:rPr>
        <w:tab/>
      </w:r>
      <w:r w:rsidRPr="00D677E0">
        <w:rPr>
          <w:sz w:val="24"/>
          <w:szCs w:val="24"/>
        </w:rPr>
        <w:t xml:space="preserve">By the </w:t>
      </w:r>
      <w:r>
        <w:rPr>
          <w:sz w:val="24"/>
          <w:szCs w:val="24"/>
        </w:rPr>
        <w:t>analysis of students’ feedback questionnaire it is concluded that, the students are highly satisfied with the facilities like library, computers, laboratories etc. and activities like NCC, NSS and sports. Although college has a good infrastructure but some facilities like parking and canteen should be improved.</w:t>
      </w:r>
    </w:p>
    <w:p w:rsidR="00C86AEF" w:rsidRDefault="00C86AEF" w:rsidP="00C86AEF">
      <w:pPr>
        <w:spacing w:line="360" w:lineRule="auto"/>
        <w:jc w:val="both"/>
        <w:rPr>
          <w:sz w:val="24"/>
          <w:szCs w:val="24"/>
        </w:rPr>
      </w:pPr>
      <w:r>
        <w:rPr>
          <w:sz w:val="24"/>
          <w:szCs w:val="24"/>
        </w:rPr>
        <w:tab/>
        <w:t>Similarly parents’ feedback analysis reveals that they are highly satisfied with the scholarships, self defense training and environmental friendly activities of the college. They highly appreciate the discipline, value based education and advisor-advisee system of the college.</w:t>
      </w:r>
    </w:p>
    <w:p w:rsidR="00C86AEF" w:rsidRDefault="00C86AEF" w:rsidP="00C86AEF">
      <w:pPr>
        <w:spacing w:line="360" w:lineRule="auto"/>
        <w:jc w:val="both"/>
        <w:rPr>
          <w:sz w:val="24"/>
          <w:szCs w:val="24"/>
        </w:rPr>
      </w:pPr>
      <w:r>
        <w:rPr>
          <w:sz w:val="24"/>
          <w:szCs w:val="24"/>
        </w:rPr>
        <w:tab/>
        <w:t>The analysis of alumni feedback shows that, in the view of the alumni of the college, the college is one of the best colleges in the city. They highly appreciate the value oriented education and basic facilities provided by the college. They want more and more alumni activities, so that they can contribute more towards the college’s development.</w:t>
      </w:r>
    </w:p>
    <w:p w:rsidR="00C86AEF" w:rsidRPr="00D677E0" w:rsidRDefault="00C86AEF" w:rsidP="00C86AEF">
      <w:pPr>
        <w:spacing w:line="360" w:lineRule="auto"/>
        <w:jc w:val="both"/>
        <w:rPr>
          <w:sz w:val="24"/>
          <w:szCs w:val="24"/>
        </w:rPr>
      </w:pPr>
      <w:r>
        <w:rPr>
          <w:sz w:val="24"/>
          <w:szCs w:val="24"/>
        </w:rPr>
        <w:tab/>
      </w:r>
      <w:r w:rsidRPr="00D677E0">
        <w:rPr>
          <w:sz w:val="24"/>
          <w:szCs w:val="24"/>
        </w:rPr>
        <w:t xml:space="preserve">By the </w:t>
      </w:r>
      <w:r>
        <w:rPr>
          <w:sz w:val="24"/>
          <w:szCs w:val="24"/>
        </w:rPr>
        <w:t>analysis of stakeholders’ feedback questionnaire we conclude that the most of the stakeholders appreciate the devotion of each and every employee towards the college. They highly appreciated the education system and personality development through the value oriented education of the college.</w:t>
      </w:r>
    </w:p>
    <w:p w:rsidR="00C86AEF" w:rsidRDefault="00C86AEF" w:rsidP="00C86AEF">
      <w:pPr>
        <w:rPr>
          <w:b/>
          <w:sz w:val="40"/>
          <w:szCs w:val="40"/>
        </w:rPr>
      </w:pPr>
    </w:p>
    <w:p w:rsidR="00C86AEF" w:rsidRDefault="00C86AEF"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Pr="00A8715C" w:rsidRDefault="00A8715C" w:rsidP="00A8715C">
      <w:pPr>
        <w:jc w:val="center"/>
        <w:rPr>
          <w:rFonts w:ascii="Times New Roman" w:hAnsi="Times New Roman"/>
          <w:b/>
          <w:sz w:val="96"/>
          <w:szCs w:val="96"/>
        </w:rPr>
      </w:pPr>
      <w:r w:rsidRPr="00A8715C">
        <w:rPr>
          <w:rFonts w:ascii="Times New Roman" w:hAnsi="Times New Roman"/>
          <w:b/>
          <w:sz w:val="96"/>
          <w:szCs w:val="96"/>
        </w:rPr>
        <w:t>ANNEXURE III</w:t>
      </w: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Default="00A8715C" w:rsidP="00C86AEF">
      <w:pPr>
        <w:rPr>
          <w:rFonts w:ascii="Times New Roman" w:hAnsi="Times New Roman"/>
          <w:b/>
          <w:sz w:val="24"/>
          <w:szCs w:val="24"/>
        </w:rPr>
      </w:pPr>
    </w:p>
    <w:p w:rsidR="00A8715C" w:rsidRPr="00A8715C" w:rsidRDefault="00A8715C" w:rsidP="00A8715C">
      <w:pPr>
        <w:tabs>
          <w:tab w:val="left" w:pos="2268"/>
          <w:tab w:val="left" w:pos="3402"/>
          <w:tab w:val="left" w:pos="4536"/>
          <w:tab w:val="left" w:pos="5670"/>
          <w:tab w:val="left" w:pos="6804"/>
          <w:tab w:val="left" w:pos="7545"/>
          <w:tab w:val="left" w:pos="7938"/>
        </w:tabs>
        <w:rPr>
          <w:rFonts w:ascii="Times New Roman" w:hAnsi="Times New Roman"/>
          <w:b/>
          <w:sz w:val="28"/>
          <w:szCs w:val="28"/>
        </w:rPr>
      </w:pPr>
      <w:r w:rsidRPr="00B72455">
        <w:rPr>
          <w:rFonts w:ascii="Times New Roman" w:hAnsi="Times New Roman"/>
          <w:b/>
          <w:sz w:val="32"/>
          <w:szCs w:val="32"/>
        </w:rPr>
        <w:t>Two best practices of the institution</w:t>
      </w:r>
      <w:r w:rsidRPr="00B72455">
        <w:rPr>
          <w:rFonts w:ascii="Times New Roman" w:hAnsi="Times New Roman"/>
          <w:b/>
          <w:sz w:val="28"/>
          <w:szCs w:val="28"/>
        </w:rPr>
        <w:t>:</w:t>
      </w:r>
    </w:p>
    <w:p w:rsidR="00A8715C" w:rsidRPr="00B339B9" w:rsidRDefault="00A8715C" w:rsidP="00A8715C">
      <w:pPr>
        <w:autoSpaceDE w:val="0"/>
        <w:autoSpaceDN w:val="0"/>
        <w:adjustRightInd w:val="0"/>
        <w:spacing w:after="0" w:line="240" w:lineRule="auto"/>
        <w:jc w:val="center"/>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Best Practice - I</w:t>
      </w: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u w:val="single"/>
        </w:rPr>
      </w:pP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b/>
          <w:bCs/>
          <w:color w:val="000000" w:themeColor="text1"/>
          <w:sz w:val="24"/>
          <w:szCs w:val="24"/>
        </w:rPr>
        <w:t>1. Title of the Practice:-   “Value Education and Spiritual Awakening”</w:t>
      </w:r>
      <w:r w:rsidRPr="00B339B9">
        <w:rPr>
          <w:rFonts w:ascii="Times New Roman" w:hAnsi="Times New Roman"/>
          <w:b/>
          <w:bCs/>
          <w:color w:val="000000" w:themeColor="text1"/>
          <w:sz w:val="24"/>
          <w:szCs w:val="24"/>
        </w:rPr>
        <w:tab/>
      </w:r>
      <w:r w:rsidRPr="00B339B9">
        <w:rPr>
          <w:rFonts w:ascii="Times New Roman" w:hAnsi="Times New Roman"/>
          <w:b/>
          <w:bCs/>
          <w:color w:val="000000" w:themeColor="text1"/>
          <w:sz w:val="24"/>
          <w:szCs w:val="24"/>
        </w:rPr>
        <w:tab/>
      </w:r>
      <w:r w:rsidRPr="00B339B9">
        <w:rPr>
          <w:rFonts w:ascii="Times New Roman" w:hAnsi="Times New Roman"/>
          <w:b/>
          <w:bCs/>
          <w:color w:val="000000" w:themeColor="text1"/>
          <w:sz w:val="24"/>
          <w:szCs w:val="24"/>
        </w:rPr>
        <w:tab/>
      </w:r>
      <w:r w:rsidRPr="00B339B9">
        <w:rPr>
          <w:rFonts w:ascii="Times New Roman" w:hAnsi="Times New Roman"/>
          <w:b/>
          <w:bCs/>
          <w:color w:val="000000" w:themeColor="text1"/>
          <w:sz w:val="24"/>
          <w:szCs w:val="24"/>
        </w:rPr>
        <w:tab/>
      </w:r>
    </w:p>
    <w:p w:rsidR="00A8715C" w:rsidRPr="00B339B9" w:rsidRDefault="00A8715C" w:rsidP="00A8715C">
      <w:pPr>
        <w:pStyle w:val="ListParagraph"/>
        <w:autoSpaceDE w:val="0"/>
        <w:autoSpaceDN w:val="0"/>
        <w:adjustRightInd w:val="0"/>
        <w:spacing w:after="0" w:line="240" w:lineRule="auto"/>
        <w:jc w:val="both"/>
        <w:rPr>
          <w:rFonts w:ascii="Times New Roman" w:hAnsi="Times New Roman"/>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 xml:space="preserve">2. Goal </w:t>
      </w:r>
    </w:p>
    <w:p w:rsidR="00A8715C" w:rsidRPr="00B339B9" w:rsidRDefault="00A8715C" w:rsidP="009470A5">
      <w:pPr>
        <w:pStyle w:val="ListParagraph"/>
        <w:numPr>
          <w:ilvl w:val="0"/>
          <w:numId w:val="15"/>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inculcate patriotism and spirituality</w:t>
      </w:r>
    </w:p>
    <w:p w:rsidR="00A8715C" w:rsidRPr="00B339B9" w:rsidRDefault="00A8715C" w:rsidP="009470A5">
      <w:pPr>
        <w:pStyle w:val="ListParagraph"/>
        <w:numPr>
          <w:ilvl w:val="0"/>
          <w:numId w:val="15"/>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impart value-based education</w:t>
      </w:r>
    </w:p>
    <w:p w:rsidR="00A8715C" w:rsidRPr="00B339B9" w:rsidRDefault="00A8715C" w:rsidP="009470A5">
      <w:pPr>
        <w:pStyle w:val="ListParagraph"/>
        <w:numPr>
          <w:ilvl w:val="0"/>
          <w:numId w:val="15"/>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arouse social consciousness</w:t>
      </w:r>
    </w:p>
    <w:p w:rsidR="00A8715C" w:rsidRPr="00B339B9" w:rsidRDefault="00A8715C" w:rsidP="009470A5">
      <w:pPr>
        <w:pStyle w:val="ListParagraph"/>
        <w:numPr>
          <w:ilvl w:val="0"/>
          <w:numId w:val="15"/>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counsel the students for their emotional and spiritual well being.</w:t>
      </w:r>
    </w:p>
    <w:p w:rsidR="00A8715C" w:rsidRPr="00B339B9" w:rsidRDefault="00A8715C" w:rsidP="009470A5">
      <w:pPr>
        <w:pStyle w:val="ListParagraph"/>
        <w:numPr>
          <w:ilvl w:val="0"/>
          <w:numId w:val="15"/>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inculcate calm and composure in the personality of students.</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3. The Context:</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Education in human values supplements secular education by addition of spiritual inputs. Students are encouraged to understand and imbibe five fundamental human values i.e. Love, Truth, Righteousness, Peace and Non-Violence. In our everyday activities, we use 5 techniques :</w:t>
      </w:r>
    </w:p>
    <w:p w:rsidR="00A8715C" w:rsidRPr="00B339B9" w:rsidRDefault="00A8715C" w:rsidP="009470A5">
      <w:pPr>
        <w:pStyle w:val="ListParagraph"/>
        <w:numPr>
          <w:ilvl w:val="0"/>
          <w:numId w:val="16"/>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Prayer and Positive thinking</w:t>
      </w:r>
    </w:p>
    <w:p w:rsidR="00A8715C" w:rsidRPr="00B339B9" w:rsidRDefault="00A8715C" w:rsidP="009470A5">
      <w:pPr>
        <w:pStyle w:val="ListParagraph"/>
        <w:numPr>
          <w:ilvl w:val="0"/>
          <w:numId w:val="16"/>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Meditation</w:t>
      </w:r>
    </w:p>
    <w:p w:rsidR="00A8715C" w:rsidRPr="00B339B9" w:rsidRDefault="00A8715C" w:rsidP="009470A5">
      <w:pPr>
        <w:pStyle w:val="ListParagraph"/>
        <w:numPr>
          <w:ilvl w:val="0"/>
          <w:numId w:val="16"/>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Group devotional music</w:t>
      </w:r>
    </w:p>
    <w:p w:rsidR="00A8715C" w:rsidRPr="00B339B9" w:rsidRDefault="00A8715C" w:rsidP="009470A5">
      <w:pPr>
        <w:pStyle w:val="ListParagraph"/>
        <w:numPr>
          <w:ilvl w:val="0"/>
          <w:numId w:val="16"/>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Inspirational speech/lectures</w:t>
      </w:r>
    </w:p>
    <w:p w:rsidR="00A8715C" w:rsidRPr="00B339B9" w:rsidRDefault="00A8715C" w:rsidP="009470A5">
      <w:pPr>
        <w:pStyle w:val="ListParagraph"/>
        <w:numPr>
          <w:ilvl w:val="0"/>
          <w:numId w:val="16"/>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Group activities</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 xml:space="preserve">Our focus is on practicing these values rather than just knowing them. It was conceived </w:t>
      </w:r>
      <w:r w:rsidRPr="00B339B9">
        <w:rPr>
          <w:rFonts w:ascii="Times New Roman" w:hAnsi="Times New Roman"/>
          <w:bCs/>
          <w:color w:val="000000" w:themeColor="text1"/>
          <w:sz w:val="24"/>
          <w:szCs w:val="24"/>
        </w:rPr>
        <w:t>w</w:t>
      </w:r>
      <w:r w:rsidRPr="00B339B9">
        <w:rPr>
          <w:rFonts w:ascii="Times New Roman" w:hAnsi="Times New Roman"/>
          <w:color w:val="000000" w:themeColor="text1"/>
          <w:sz w:val="24"/>
          <w:szCs w:val="24"/>
        </w:rPr>
        <w:t xml:space="preserve">ith the sacred aim of arousing nationalistic pride, imparting information and providing a platform for collective thinking and community feeling. Practice of Morning Assembly and collective prayer has an added significance and relevance in present times when gross materialism and consumerism have overburdened the society with an unending rat-race. In such a scenario little space is left for moral and patriotic values. having realized that values are imbibed rather than taught, the college has adopted this practice to counsel the students and inculcate those values that are needed to live in a pluralistic society and contribute to national development. It also is a subtle manifestation of the collective consciousness and purposeful education of the institution. </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 xml:space="preserve">4. The Practice: </w:t>
      </w:r>
    </w:p>
    <w:p w:rsidR="00A8715C" w:rsidRPr="00B339B9" w:rsidRDefault="00A8715C" w:rsidP="00A8715C">
      <w:pPr>
        <w:autoSpaceDE w:val="0"/>
        <w:autoSpaceDN w:val="0"/>
        <w:adjustRightInd w:val="0"/>
        <w:spacing w:after="0" w:line="240" w:lineRule="auto"/>
        <w:jc w:val="both"/>
        <w:rPr>
          <w:rFonts w:ascii="Times New Roman" w:hAnsi="Times New Roman"/>
          <w:bCs/>
          <w:color w:val="000000" w:themeColor="text1"/>
          <w:sz w:val="24"/>
          <w:szCs w:val="24"/>
        </w:rPr>
      </w:pPr>
      <w:r w:rsidRPr="00B339B9">
        <w:rPr>
          <w:rFonts w:ascii="Times New Roman" w:hAnsi="Times New Roman"/>
          <w:color w:val="000000" w:themeColor="text1"/>
          <w:sz w:val="24"/>
          <w:szCs w:val="24"/>
        </w:rPr>
        <w:t xml:space="preserve">Morning assembly is a regular and important feature of the college. It gives a much needed platform to meet all the students at one place. Official instructions, announcements regarding scholarships, trainings, intra-college and intercollegiate competitions and upcoming events are made. The students listen carefully to the instructions given during the assembly and follow them earnestly. The national flag is hoisted every morning and national song-Vande Matram, national anthem-Jan Gan Man and Madhya Pradesh Gaan, are sung with nationalistic fervor.  In keeping with the patriotic spirit and simplicity, traditional Indian uniform and dress code is followed in the campus (Salwar Kurta). It is compulsory for all students to come to college in uniform and teachers follow the dress code of sari. </w:t>
      </w:r>
      <w:r w:rsidRPr="00B339B9">
        <w:rPr>
          <w:rFonts w:ascii="Times New Roman" w:hAnsi="Times New Roman"/>
          <w:bCs/>
          <w:color w:val="000000" w:themeColor="text1"/>
          <w:sz w:val="24"/>
          <w:szCs w:val="24"/>
        </w:rPr>
        <w:t>The morning assembly includes Sarvdharm prayer, thought for the day, mission of the college, National Anthem/National Song/Madhya Pradesh Song/Vedochharan.</w:t>
      </w: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b/>
          <w:bCs/>
          <w:color w:val="000000" w:themeColor="text1"/>
          <w:sz w:val="24"/>
          <w:szCs w:val="24"/>
        </w:rPr>
        <w:t xml:space="preserve">Thought for the day – </w:t>
      </w:r>
      <w:r w:rsidRPr="00B339B9">
        <w:rPr>
          <w:rFonts w:ascii="Times New Roman" w:hAnsi="Times New Roman"/>
          <w:bCs/>
          <w:color w:val="000000" w:themeColor="text1"/>
          <w:sz w:val="24"/>
          <w:szCs w:val="24"/>
        </w:rPr>
        <w:t>is read out</w:t>
      </w:r>
      <w:r w:rsidRPr="00B339B9">
        <w:rPr>
          <w:rFonts w:ascii="Times New Roman" w:hAnsi="Times New Roman"/>
          <w:color w:val="000000" w:themeColor="text1"/>
          <w:sz w:val="24"/>
          <w:szCs w:val="24"/>
        </w:rPr>
        <w:t xml:space="preserve"> by a student everyday to instill values among fellow students and arouse the intellectual, moral consciousness of students. It works like a mantra for the Day to ponder upon.  Collective prayer prepares every student to raise herself intellectually and morally so as to face the stern realities of life with confidence and courage. Each student of the college is expected to look on herself as the ambassador of the college and conduct herself with dignity that is worthy of the institution.</w:t>
      </w: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 xml:space="preserve">Awards and Laurels – </w:t>
      </w:r>
      <w:r w:rsidRPr="00B339B9">
        <w:rPr>
          <w:rFonts w:ascii="Times New Roman" w:hAnsi="Times New Roman"/>
          <w:bCs/>
          <w:color w:val="000000" w:themeColor="text1"/>
          <w:sz w:val="24"/>
          <w:szCs w:val="24"/>
        </w:rPr>
        <w:t>T</w:t>
      </w:r>
      <w:r w:rsidRPr="00B339B9">
        <w:rPr>
          <w:rFonts w:ascii="Times New Roman" w:hAnsi="Times New Roman"/>
          <w:color w:val="000000" w:themeColor="text1"/>
          <w:sz w:val="24"/>
          <w:szCs w:val="24"/>
        </w:rPr>
        <w:t>he student achievers, who have won awards and honors for on the academic and co-curricular activities in collegiate and inter-collegiate activities are honored and awarded in the assembly. Faculty achievements are also highlighted to provide inspiration to students.</w:t>
      </w:r>
    </w:p>
    <w:p w:rsidR="00A8715C" w:rsidRPr="00B339B9" w:rsidRDefault="00A8715C" w:rsidP="00A8715C">
      <w:pPr>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The mission of the college to reinforce the culture of excellence and contribution to national development is substantially met with through morning assembly which imparts value-added education and inculcates patriotic fervor.</w:t>
      </w:r>
    </w:p>
    <w:p w:rsidR="00A8715C" w:rsidRPr="00B339B9" w:rsidRDefault="00A8715C" w:rsidP="002E4AEB">
      <w:pPr>
        <w:jc w:val="both"/>
        <w:rPr>
          <w:rFonts w:ascii="Times New Roman" w:hAnsi="Times New Roman"/>
          <w:color w:val="000000" w:themeColor="text1"/>
          <w:sz w:val="24"/>
          <w:szCs w:val="24"/>
        </w:rPr>
      </w:pPr>
      <w:r w:rsidRPr="00B339B9">
        <w:rPr>
          <w:rFonts w:ascii="Times New Roman" w:hAnsi="Times New Roman"/>
          <w:b/>
          <w:color w:val="000000" w:themeColor="text1"/>
          <w:sz w:val="24"/>
          <w:szCs w:val="24"/>
        </w:rPr>
        <w:t xml:space="preserve">Thursday spiritual class - </w:t>
      </w:r>
      <w:r w:rsidRPr="00B339B9">
        <w:rPr>
          <w:rFonts w:ascii="Times New Roman" w:hAnsi="Times New Roman"/>
          <w:color w:val="000000" w:themeColor="text1"/>
          <w:sz w:val="24"/>
          <w:szCs w:val="24"/>
        </w:rPr>
        <w:t>Every Thursday collective bhajans, and lectures on special topics are arranged. National festivals are celebrated enthusiastically. We also celebrate Guru Poornima and Makar Sankranti with Bhajans and Laksharchan</w:t>
      </w:r>
    </w:p>
    <w:p w:rsidR="00A8715C" w:rsidRPr="00B339B9" w:rsidRDefault="00A8715C" w:rsidP="00A8715C">
      <w:pPr>
        <w:pStyle w:val="ListParagraph"/>
        <w:autoSpaceDE w:val="0"/>
        <w:autoSpaceDN w:val="0"/>
        <w:adjustRightInd w:val="0"/>
        <w:spacing w:after="0" w:line="240" w:lineRule="auto"/>
        <w:ind w:left="360"/>
        <w:jc w:val="both"/>
        <w:rPr>
          <w:rFonts w:ascii="Times New Roman" w:hAnsi="Times New Roman"/>
          <w:b/>
          <w:color w:val="000000" w:themeColor="text1"/>
          <w:sz w:val="24"/>
          <w:szCs w:val="24"/>
        </w:rPr>
      </w:pPr>
    </w:p>
    <w:p w:rsidR="00A8715C" w:rsidRPr="00B339B9" w:rsidRDefault="00A8715C" w:rsidP="009470A5">
      <w:pPr>
        <w:pStyle w:val="ListParagraph"/>
        <w:numPr>
          <w:ilvl w:val="0"/>
          <w:numId w:val="17"/>
        </w:numPr>
        <w:autoSpaceDE w:val="0"/>
        <w:autoSpaceDN w:val="0"/>
        <w:adjustRightInd w:val="0"/>
        <w:spacing w:after="0" w:line="240" w:lineRule="auto"/>
        <w:jc w:val="both"/>
        <w:rPr>
          <w:rFonts w:ascii="Times New Roman" w:hAnsi="Times New Roman"/>
          <w:b/>
          <w:color w:val="000000" w:themeColor="text1"/>
          <w:sz w:val="24"/>
          <w:szCs w:val="24"/>
        </w:rPr>
      </w:pPr>
      <w:r w:rsidRPr="00B339B9">
        <w:rPr>
          <w:rFonts w:ascii="Times New Roman" w:hAnsi="Times New Roman"/>
          <w:b/>
          <w:color w:val="000000" w:themeColor="text1"/>
          <w:sz w:val="24"/>
          <w:szCs w:val="24"/>
        </w:rPr>
        <w:t xml:space="preserve">Spiritual Camp  </w:t>
      </w:r>
    </w:p>
    <w:p w:rsidR="00A8715C" w:rsidRPr="00B339B9" w:rsidRDefault="00A8715C" w:rsidP="00A8715C">
      <w:pPr>
        <w:pStyle w:val="ListParagraph"/>
        <w:autoSpaceDE w:val="0"/>
        <w:autoSpaceDN w:val="0"/>
        <w:adjustRightInd w:val="0"/>
        <w:spacing w:after="0" w:line="240" w:lineRule="auto"/>
        <w:ind w:left="360"/>
        <w:jc w:val="both"/>
        <w:rPr>
          <w:rStyle w:val="apple-style-span"/>
          <w:rFonts w:ascii="Times New Roman" w:hAnsi="Times New Roman"/>
          <w:color w:val="000000" w:themeColor="text1"/>
          <w:sz w:val="24"/>
          <w:szCs w:val="24"/>
        </w:rPr>
      </w:pPr>
      <w:r w:rsidRPr="00B339B9">
        <w:rPr>
          <w:rFonts w:ascii="Times New Roman" w:hAnsi="Times New Roman"/>
          <w:color w:val="000000" w:themeColor="text1"/>
          <w:sz w:val="24"/>
          <w:szCs w:val="24"/>
        </w:rPr>
        <w:t xml:space="preserve">3 days residential camp on Indian Culture and </w:t>
      </w:r>
      <w:r w:rsidR="002E4AEB" w:rsidRPr="00B339B9">
        <w:rPr>
          <w:rFonts w:ascii="Times New Roman" w:hAnsi="Times New Roman"/>
          <w:color w:val="000000" w:themeColor="text1"/>
          <w:sz w:val="24"/>
          <w:szCs w:val="24"/>
        </w:rPr>
        <w:t>spirituality</w:t>
      </w:r>
      <w:r w:rsidRPr="00B339B9">
        <w:rPr>
          <w:rFonts w:ascii="Times New Roman" w:hAnsi="Times New Roman"/>
          <w:color w:val="000000" w:themeColor="text1"/>
          <w:sz w:val="24"/>
          <w:szCs w:val="24"/>
        </w:rPr>
        <w:t xml:space="preserve"> follows the teachings given by the Bhagwan Sri Sathya Sai Baba. </w:t>
      </w:r>
      <w:r w:rsidRPr="00B339B9">
        <w:rPr>
          <w:rStyle w:val="apple-style-span"/>
          <w:rFonts w:ascii="Times New Roman" w:hAnsi="Times New Roman"/>
          <w:color w:val="000000" w:themeColor="text1"/>
          <w:sz w:val="24"/>
          <w:szCs w:val="24"/>
        </w:rPr>
        <w:t>As stated by Shri Satya Sai Baba the main objective of the Sathya Sai Organization, is to help man recognize the divinity that is inherent in him. The objective of the camp is to inculcate the understanding and appreciation of Indian culture and scriptures. Invited lectures on different scriptures, value of time management, discipline etc. are organized. The various lectures and discourses guide the students to righteous living and positive thinking.</w:t>
      </w:r>
    </w:p>
    <w:p w:rsidR="00A8715C" w:rsidRPr="00B339B9" w:rsidRDefault="00A8715C" w:rsidP="00A8715C">
      <w:pPr>
        <w:pStyle w:val="ListParagraph"/>
        <w:autoSpaceDE w:val="0"/>
        <w:autoSpaceDN w:val="0"/>
        <w:adjustRightInd w:val="0"/>
        <w:spacing w:after="0" w:line="240" w:lineRule="auto"/>
        <w:ind w:left="360"/>
        <w:jc w:val="both"/>
        <w:rPr>
          <w:rFonts w:ascii="Times New Roman" w:hAnsi="Times New Roman"/>
          <w:b/>
          <w:bCs/>
          <w:color w:val="000000" w:themeColor="text1"/>
          <w:sz w:val="24"/>
          <w:szCs w:val="24"/>
          <w:u w:val="single"/>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5. Evidence of Success:</w:t>
      </w:r>
    </w:p>
    <w:p w:rsidR="00A8715C"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The practice of morning assembly and prayer has a great motivational impact on the student community. They are inspired by the achievements of their fellow students and various honors conferred on them. As a result, they try to explore their own potentials. Shedding their inhibitions they come forward to participate in various activities being organized by the college. What is laudable is that they make sincere efforts to attain established bench marks. The achievements of the competent teachers in their respective fields further boost them to give their best and outperform. Well-defined value system and love for our culture has given strong roots and poise to our students and facilitated their moral and intellectual growth. It has gone a long way in inculcating a strong sense of ethical values, a genuine concern for our culture and commitment to nationalistic causes. We have a galaxy of alumni who have done the college proud by making significant contribution in ameliorating the lot of oppressed, marginalized sections of society. A National seminar on “Value Oriented Education: Status &amp; Direction” was organized on 24-25 October 2013, in which total 248 registrations were there, out of which 143 scholars were from outside the institution.</w:t>
      </w:r>
    </w:p>
    <w:p w:rsidR="002E4AEB" w:rsidRPr="00B339B9" w:rsidRDefault="002E4AEB" w:rsidP="00A8715C">
      <w:pPr>
        <w:autoSpaceDE w:val="0"/>
        <w:autoSpaceDN w:val="0"/>
        <w:adjustRightInd w:val="0"/>
        <w:spacing w:after="0" w:line="240" w:lineRule="auto"/>
        <w:jc w:val="both"/>
        <w:rPr>
          <w:rFonts w:ascii="Times New Roman" w:hAnsi="Times New Roman"/>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6. Problems Encountered and Resources Required:</w:t>
      </w:r>
    </w:p>
    <w:p w:rsidR="00A8715C" w:rsidRPr="00B339B9" w:rsidRDefault="00A8715C" w:rsidP="00A8715C">
      <w:pPr>
        <w:autoSpaceDE w:val="0"/>
        <w:autoSpaceDN w:val="0"/>
        <w:adjustRightInd w:val="0"/>
        <w:spacing w:after="0" w:line="240" w:lineRule="auto"/>
        <w:jc w:val="both"/>
        <w:rPr>
          <w:rFonts w:ascii="Times New Roman" w:hAnsi="Times New Roman"/>
          <w:b/>
          <w:color w:val="000000" w:themeColor="text1"/>
          <w:sz w:val="24"/>
          <w:szCs w:val="24"/>
          <w:u w:val="single"/>
        </w:rPr>
      </w:pPr>
      <w:r w:rsidRPr="00B339B9">
        <w:rPr>
          <w:rFonts w:ascii="Times New Roman" w:hAnsi="Times New Roman"/>
          <w:color w:val="000000" w:themeColor="text1"/>
          <w:sz w:val="24"/>
          <w:szCs w:val="24"/>
        </w:rPr>
        <w:t>Since the college runs in three overlapping shifts, it is difficult to organize and coordinate lectures for all the shifts together. A lot of rescheduling and adjustment in time table has to be done to enable all the teachers to meet their respective classes and prevent any academic loss. We do not have enough space to accommodate all the students at a time, so we need an auditorium for collective forums. Lack of financial resources prevents us from inviting experts of national and international repute.</w:t>
      </w:r>
    </w:p>
    <w:p w:rsidR="00A8715C" w:rsidRPr="00B339B9" w:rsidRDefault="00A8715C" w:rsidP="00A8715C">
      <w:pPr>
        <w:autoSpaceDE w:val="0"/>
        <w:autoSpaceDN w:val="0"/>
        <w:adjustRightInd w:val="0"/>
        <w:spacing w:after="0" w:line="240" w:lineRule="auto"/>
        <w:jc w:val="both"/>
        <w:rPr>
          <w:rFonts w:ascii="Times New Roman" w:hAnsi="Times New Roman"/>
          <w:b/>
          <w:color w:val="000000" w:themeColor="text1"/>
          <w:sz w:val="24"/>
          <w:szCs w:val="24"/>
        </w:rPr>
      </w:pPr>
      <w:r w:rsidRPr="00B339B9">
        <w:rPr>
          <w:rFonts w:ascii="Times New Roman" w:hAnsi="Times New Roman"/>
          <w:b/>
          <w:color w:val="000000" w:themeColor="text1"/>
          <w:sz w:val="24"/>
          <w:szCs w:val="24"/>
        </w:rPr>
        <w:t>7. Notes-</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 xml:space="preserve">To inculcate spiritual environment, any institute should incorporate healthy practices like Sarvdharma prayer/value based lectures/ thought for the day in there morning assembly on regular basis. </w:t>
      </w:r>
    </w:p>
    <w:p w:rsidR="00A8715C" w:rsidRDefault="00A8715C" w:rsidP="00A8715C">
      <w:pPr>
        <w:autoSpaceDE w:val="0"/>
        <w:autoSpaceDN w:val="0"/>
        <w:adjustRightInd w:val="0"/>
        <w:spacing w:after="0" w:line="240" w:lineRule="auto"/>
        <w:jc w:val="both"/>
        <w:rPr>
          <w:rFonts w:ascii="Times New Roman" w:hAnsi="Times New Roman"/>
          <w:b/>
          <w:color w:val="000000" w:themeColor="text1"/>
          <w:sz w:val="24"/>
          <w:szCs w:val="24"/>
        </w:rPr>
      </w:pPr>
    </w:p>
    <w:p w:rsidR="00B339B9" w:rsidRPr="00B339B9" w:rsidRDefault="00B339B9" w:rsidP="00A8715C">
      <w:pPr>
        <w:autoSpaceDE w:val="0"/>
        <w:autoSpaceDN w:val="0"/>
        <w:adjustRightInd w:val="0"/>
        <w:spacing w:after="0" w:line="240" w:lineRule="auto"/>
        <w:jc w:val="both"/>
        <w:rPr>
          <w:rFonts w:ascii="Times New Roman" w:hAnsi="Times New Roman"/>
          <w:b/>
          <w:color w:val="000000" w:themeColor="text1"/>
          <w:sz w:val="24"/>
          <w:szCs w:val="24"/>
        </w:rPr>
      </w:pPr>
    </w:p>
    <w:p w:rsidR="00A8715C" w:rsidRPr="00B339B9" w:rsidRDefault="00A8715C" w:rsidP="00A8715C">
      <w:pPr>
        <w:autoSpaceDE w:val="0"/>
        <w:autoSpaceDN w:val="0"/>
        <w:adjustRightInd w:val="0"/>
        <w:spacing w:after="0" w:line="240" w:lineRule="auto"/>
        <w:jc w:val="center"/>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BEST PRACTICE II</w:t>
      </w: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u w:val="single"/>
        </w:rPr>
      </w:pPr>
    </w:p>
    <w:p w:rsidR="00A8715C" w:rsidRPr="00B339B9" w:rsidRDefault="00A8715C" w:rsidP="00A8715C">
      <w:pPr>
        <w:autoSpaceDE w:val="0"/>
        <w:autoSpaceDN w:val="0"/>
        <w:adjustRightInd w:val="0"/>
        <w:spacing w:after="0" w:line="240" w:lineRule="auto"/>
        <w:jc w:val="both"/>
        <w:rPr>
          <w:rFonts w:ascii="Times New Roman" w:hAnsi="Times New Roman"/>
          <w:bCs/>
          <w:color w:val="000000" w:themeColor="text1"/>
          <w:sz w:val="24"/>
          <w:szCs w:val="24"/>
        </w:rPr>
      </w:pPr>
      <w:r w:rsidRPr="00B339B9">
        <w:rPr>
          <w:rFonts w:ascii="Times New Roman" w:hAnsi="Times New Roman"/>
          <w:b/>
          <w:bCs/>
          <w:color w:val="000000" w:themeColor="text1"/>
          <w:sz w:val="24"/>
          <w:szCs w:val="24"/>
        </w:rPr>
        <w:t xml:space="preserve">1. Title of the Practice: </w:t>
      </w:r>
      <w:r w:rsidRPr="00B339B9">
        <w:rPr>
          <w:rFonts w:ascii="Times New Roman" w:hAnsi="Times New Roman"/>
          <w:bCs/>
          <w:color w:val="000000" w:themeColor="text1"/>
          <w:sz w:val="24"/>
          <w:szCs w:val="24"/>
        </w:rPr>
        <w:t>Activities To Empower Women Through Skill Development &amp; Counseling.</w:t>
      </w: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u w:val="single"/>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2. Goal:</w:t>
      </w:r>
    </w:p>
    <w:p w:rsidR="00A8715C" w:rsidRPr="00B339B9" w:rsidRDefault="00A8715C" w:rsidP="009470A5">
      <w:pPr>
        <w:pStyle w:val="ListParagraph"/>
        <w:numPr>
          <w:ilvl w:val="0"/>
          <w:numId w:val="18"/>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give vocational, career oriented and technical education to lesser privileged women.</w:t>
      </w:r>
    </w:p>
    <w:p w:rsidR="00A8715C" w:rsidRPr="00B339B9" w:rsidRDefault="00A8715C" w:rsidP="009470A5">
      <w:pPr>
        <w:pStyle w:val="ListParagraph"/>
        <w:numPr>
          <w:ilvl w:val="0"/>
          <w:numId w:val="18"/>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counsel and motivate women to lead a dignified life.</w:t>
      </w:r>
    </w:p>
    <w:p w:rsidR="00A8715C" w:rsidRPr="00B339B9" w:rsidRDefault="00A8715C" w:rsidP="009470A5">
      <w:pPr>
        <w:pStyle w:val="ListParagraph"/>
        <w:numPr>
          <w:ilvl w:val="0"/>
          <w:numId w:val="18"/>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empower women for changing fundamental aspects for their own development..</w:t>
      </w:r>
    </w:p>
    <w:p w:rsidR="00A8715C" w:rsidRPr="00B339B9" w:rsidRDefault="00A8715C" w:rsidP="009470A5">
      <w:pPr>
        <w:pStyle w:val="ListParagraph"/>
        <w:numPr>
          <w:ilvl w:val="0"/>
          <w:numId w:val="18"/>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sensitize women in general and society in particular about gender issues.</w:t>
      </w:r>
    </w:p>
    <w:p w:rsidR="00A8715C" w:rsidRPr="00B339B9" w:rsidRDefault="00A8715C" w:rsidP="009470A5">
      <w:pPr>
        <w:pStyle w:val="ListParagraph"/>
        <w:numPr>
          <w:ilvl w:val="0"/>
          <w:numId w:val="18"/>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bring about behavioral change for ensuring gender equity.</w:t>
      </w:r>
    </w:p>
    <w:p w:rsidR="00A8715C" w:rsidRPr="00B339B9" w:rsidRDefault="00A8715C" w:rsidP="009470A5">
      <w:pPr>
        <w:pStyle w:val="ListParagraph"/>
        <w:numPr>
          <w:ilvl w:val="0"/>
          <w:numId w:val="18"/>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contribute to national development.</w:t>
      </w:r>
    </w:p>
    <w:p w:rsidR="00A8715C" w:rsidRPr="00B339B9" w:rsidRDefault="00A8715C" w:rsidP="009470A5">
      <w:pPr>
        <w:pStyle w:val="ListParagraph"/>
        <w:numPr>
          <w:ilvl w:val="0"/>
          <w:numId w:val="18"/>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empower lesser privileged women of slum area located near the college.</w:t>
      </w:r>
    </w:p>
    <w:p w:rsidR="00A8715C" w:rsidRPr="00B339B9" w:rsidRDefault="00A8715C" w:rsidP="009470A5">
      <w:pPr>
        <w:pStyle w:val="ListParagraph"/>
        <w:numPr>
          <w:ilvl w:val="0"/>
          <w:numId w:val="18"/>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To motivate girls of weaker section of society for higher studies.</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3. The Context:</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 xml:space="preserve"> Ever since its inception in 1974, the college has been rendering valuable service for the emancipation and empowerment of women. Fully aware of the countless psycho-social pressures which are deeply embedded in attitudes, practices and behaviour patterns across the world and adversely impact the well-being of women, our institution seeks novel and practical ways to create more opportunities for empowering women. Issues like gender discrimination within family, low self esteem due to social attitudes cause acute depression and lead to unhappiness among women. Economic dependence also limits the growth and development of women. Therefore the first step should be to make them economically independent. An effort is made to ameliorate the stress and limiting factors among women by helping women who could not complete their education due to familial, economic or social reasons. Skill development and vocational training in areas focusing on entrepreneurial skills, is provided to ensure employability.</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4. The Practice:</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lastRenderedPageBreak/>
        <w:t>As a part of the mission of empowering women through education and self-reliance, the college has established the Women’s Empowerment and Counseling Cell that is vigorously involved in providing guidance and job skills to women from lesser privileged sections of society.</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The Centre is dedicated for improvement of the lives of young women through counseling and advocacy of a range of services that promote personal growth and economic independence. The center is engaged in creating awareness among woman enabling them to achieve equality and social justice. Some of the activities of the cell are:</w:t>
      </w:r>
    </w:p>
    <w:p w:rsidR="00A8715C" w:rsidRPr="00B339B9" w:rsidRDefault="00A8715C" w:rsidP="009470A5">
      <w:pPr>
        <w:pStyle w:val="ListParagraph"/>
        <w:numPr>
          <w:ilvl w:val="0"/>
          <w:numId w:val="19"/>
        </w:numPr>
        <w:suppressAutoHyphens/>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b/>
          <w:bCs/>
          <w:color w:val="000000" w:themeColor="text1"/>
          <w:sz w:val="24"/>
          <w:szCs w:val="24"/>
        </w:rPr>
        <w:t xml:space="preserve">Vocational Training:  </w:t>
      </w:r>
      <w:r w:rsidRPr="00B339B9">
        <w:rPr>
          <w:rFonts w:ascii="Times New Roman" w:hAnsi="Times New Roman"/>
          <w:color w:val="000000" w:themeColor="text1"/>
          <w:sz w:val="24"/>
          <w:szCs w:val="24"/>
        </w:rPr>
        <w:t>Seven days special workshop was organized by home science/B.Ed. Department on nutrition, fashion designing, Block printing, Fabric Painting, Candle Making, Pot Decoration, Paper Mache, Cosmetology. Botany department organized workshop on different methods of vegetative propagation in different plants.Vocational Training on Vermicomposting is given to women and students.</w:t>
      </w:r>
    </w:p>
    <w:p w:rsidR="00A8715C" w:rsidRPr="00B339B9" w:rsidRDefault="00A8715C" w:rsidP="009470A5">
      <w:pPr>
        <w:pStyle w:val="ListParagraph"/>
        <w:numPr>
          <w:ilvl w:val="0"/>
          <w:numId w:val="19"/>
        </w:numPr>
        <w:suppressAutoHyphens/>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b/>
          <w:bCs/>
          <w:color w:val="000000" w:themeColor="text1"/>
          <w:sz w:val="24"/>
          <w:szCs w:val="24"/>
        </w:rPr>
        <w:t xml:space="preserve">Counseling: </w:t>
      </w:r>
      <w:r w:rsidRPr="00B339B9">
        <w:rPr>
          <w:rFonts w:ascii="Times New Roman" w:hAnsi="Times New Roman"/>
          <w:color w:val="000000" w:themeColor="text1"/>
          <w:sz w:val="24"/>
          <w:szCs w:val="24"/>
        </w:rPr>
        <w:t>The centre offers counseling to college students and lesser privileged women covering a number of issues like health, hygiene and alternate sources of income generation. Counseling is provided to women who have experienced violence and are coping with challenges (both physical and mental). Counseling services are offered for career options and support and strategies for coping with stress. Special sessions are conducted to create awareness amongst them regarding their health issues and their rights. Dr. Shubha D.Kapdeo delivered a lecture on “Nutrition” to the slum dwelling women. Girls of the lesser privileged section of the society are motivated for higher studies. The illiterate women of the nearby slums are encouraged to come in to the campus and attend literacy classes conducted by our students of NSS and B.Ed. department.</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p>
    <w:p w:rsidR="00A8715C" w:rsidRPr="00B339B9" w:rsidRDefault="00A8715C" w:rsidP="009470A5">
      <w:pPr>
        <w:pStyle w:val="ListParagraph"/>
        <w:numPr>
          <w:ilvl w:val="0"/>
          <w:numId w:val="19"/>
        </w:numPr>
        <w:suppressAutoHyphens/>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b/>
          <w:bCs/>
          <w:color w:val="000000" w:themeColor="text1"/>
          <w:sz w:val="24"/>
          <w:szCs w:val="24"/>
        </w:rPr>
        <w:t xml:space="preserve">Awards and Laurels: </w:t>
      </w:r>
      <w:r w:rsidRPr="00B339B9">
        <w:rPr>
          <w:rFonts w:ascii="Times New Roman" w:hAnsi="Times New Roman"/>
          <w:color w:val="000000" w:themeColor="text1"/>
          <w:sz w:val="24"/>
          <w:szCs w:val="24"/>
        </w:rPr>
        <w:t>The young women, who have been able to achieve the desired goal of economic independence and have set up entrepreneurial units are honoured and awarded prizes to inspire and motivate other women/girls to aim for the sky and achieve their goals. The initiatives of all the participants/trainees are lauded and given due recognition at the annual function of the college to motivate others to shed their inhibitions, recognize their latent potential and realize their dreams.</w:t>
      </w: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5. Evidence of Success:</w:t>
      </w:r>
    </w:p>
    <w:p w:rsidR="00A8715C" w:rsidRPr="00B339B9" w:rsidRDefault="00A8715C" w:rsidP="009470A5">
      <w:pPr>
        <w:pStyle w:val="ListParagraph"/>
        <w:numPr>
          <w:ilvl w:val="0"/>
          <w:numId w:val="20"/>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bCs/>
          <w:color w:val="000000" w:themeColor="text1"/>
          <w:sz w:val="24"/>
          <w:szCs w:val="24"/>
        </w:rPr>
        <w:t>70 students participated in “Women Entrepreneurship Development Program” under NSDC dated on 12 December 2012 to 12 January 2013 organized by Chemistry and Computer Department.</w:t>
      </w:r>
    </w:p>
    <w:p w:rsidR="00A8715C" w:rsidRPr="00B339B9" w:rsidRDefault="00A8715C" w:rsidP="009470A5">
      <w:pPr>
        <w:pStyle w:val="ListParagraph"/>
        <w:numPr>
          <w:ilvl w:val="0"/>
          <w:numId w:val="20"/>
        </w:numPr>
        <w:spacing w:after="0"/>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Chief Superintendent Ms. Mushtak Ahmed and Mushtak khan Trained 70 girls for Self-Defence from 1.8.14 to 30.8.14. This program was in association with Women’s Crime Branch, Bhopal and Sports Department of the college. We organize this activity every year</w:t>
      </w:r>
    </w:p>
    <w:p w:rsidR="00A8715C" w:rsidRPr="00B339B9" w:rsidRDefault="00A8715C" w:rsidP="009470A5">
      <w:pPr>
        <w:pStyle w:val="ListParagraph"/>
        <w:numPr>
          <w:ilvl w:val="0"/>
          <w:numId w:val="20"/>
        </w:numPr>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 xml:space="preserve">Most of the students of the college participate enthusiastically in these activities. </w:t>
      </w:r>
    </w:p>
    <w:p w:rsidR="00A8715C" w:rsidRDefault="00A8715C" w:rsidP="009470A5">
      <w:pPr>
        <w:pStyle w:val="ListParagraph"/>
        <w:numPr>
          <w:ilvl w:val="0"/>
          <w:numId w:val="20"/>
        </w:numPr>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The NSS and NCC organized a lecture on ‘Cyber Crime” delivered by Additional S.P. Mr. Shailendra Singh Chouhan on 18.09.14 for counseling the girls on their online conduct and security tips.</w:t>
      </w:r>
    </w:p>
    <w:p w:rsidR="002E4AEB" w:rsidRDefault="002E4AEB" w:rsidP="002E4AEB">
      <w:pPr>
        <w:jc w:val="both"/>
        <w:rPr>
          <w:rFonts w:ascii="Times New Roman" w:hAnsi="Times New Roman"/>
          <w:color w:val="000000" w:themeColor="text1"/>
          <w:sz w:val="24"/>
          <w:szCs w:val="24"/>
        </w:rPr>
      </w:pPr>
    </w:p>
    <w:p w:rsidR="002E4AEB" w:rsidRPr="002E4AEB" w:rsidRDefault="002E4AEB" w:rsidP="002E4AEB">
      <w:pPr>
        <w:jc w:val="both"/>
        <w:rPr>
          <w:rFonts w:ascii="Times New Roman" w:hAnsi="Times New Roman"/>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r w:rsidRPr="00B339B9">
        <w:rPr>
          <w:rFonts w:ascii="Times New Roman" w:hAnsi="Times New Roman"/>
          <w:b/>
          <w:bCs/>
          <w:color w:val="000000" w:themeColor="text1"/>
          <w:sz w:val="24"/>
          <w:szCs w:val="24"/>
        </w:rPr>
        <w:t>6. Problems Encountered and Resources Required</w:t>
      </w:r>
    </w:p>
    <w:p w:rsidR="00A8715C" w:rsidRPr="00B339B9" w:rsidRDefault="00A8715C" w:rsidP="00A8715C">
      <w:pPr>
        <w:autoSpaceDE w:val="0"/>
        <w:autoSpaceDN w:val="0"/>
        <w:adjustRightInd w:val="0"/>
        <w:spacing w:after="0" w:line="240" w:lineRule="auto"/>
        <w:jc w:val="both"/>
        <w:rPr>
          <w:rFonts w:ascii="Times New Roman" w:hAnsi="Times New Roman"/>
          <w:b/>
          <w:bCs/>
          <w:color w:val="000000" w:themeColor="text1"/>
          <w:sz w:val="24"/>
          <w:szCs w:val="24"/>
        </w:rPr>
      </w:pPr>
    </w:p>
    <w:p w:rsidR="00A8715C" w:rsidRPr="00B339B9" w:rsidRDefault="00A8715C" w:rsidP="009470A5">
      <w:pPr>
        <w:pStyle w:val="ListParagraph"/>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Women of weaker sections of the society have their own social and economic boundaries to overcome for attending such activities.</w:t>
      </w:r>
    </w:p>
    <w:p w:rsidR="00A8715C" w:rsidRPr="00B339B9" w:rsidRDefault="00A8715C" w:rsidP="009470A5">
      <w:pPr>
        <w:pStyle w:val="ListParagraph"/>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Due to erratic schedule of University Examination, adherence to academic calendar provided by Higher Education is difficult so the students feel the paucity of time to involve in such activities.</w:t>
      </w:r>
    </w:p>
    <w:p w:rsidR="00A8715C" w:rsidRPr="00B339B9" w:rsidRDefault="00A8715C" w:rsidP="009470A5">
      <w:pPr>
        <w:pStyle w:val="ListParagraph"/>
        <w:numPr>
          <w:ilvl w:val="0"/>
          <w:numId w:val="21"/>
        </w:num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Lot of funds and manpower are required for conducting such activities.</w:t>
      </w:r>
    </w:p>
    <w:p w:rsidR="00A8715C" w:rsidRPr="00B339B9" w:rsidRDefault="00A8715C" w:rsidP="00A8715C">
      <w:pPr>
        <w:autoSpaceDE w:val="0"/>
        <w:autoSpaceDN w:val="0"/>
        <w:adjustRightInd w:val="0"/>
        <w:spacing w:after="0" w:line="240" w:lineRule="auto"/>
        <w:jc w:val="both"/>
        <w:rPr>
          <w:rFonts w:ascii="Times New Roman" w:hAnsi="Times New Roman"/>
          <w:b/>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color w:val="000000" w:themeColor="text1"/>
          <w:sz w:val="24"/>
          <w:szCs w:val="24"/>
        </w:rPr>
      </w:pPr>
      <w:r w:rsidRPr="00B339B9">
        <w:rPr>
          <w:rFonts w:ascii="Times New Roman" w:hAnsi="Times New Roman"/>
          <w:b/>
          <w:color w:val="000000" w:themeColor="text1"/>
          <w:sz w:val="24"/>
          <w:szCs w:val="24"/>
        </w:rPr>
        <w:t>7. Notes-</w:t>
      </w:r>
    </w:p>
    <w:p w:rsidR="00A8715C" w:rsidRPr="00B339B9" w:rsidRDefault="00A8715C" w:rsidP="00A8715C">
      <w:pPr>
        <w:autoSpaceDE w:val="0"/>
        <w:autoSpaceDN w:val="0"/>
        <w:adjustRightInd w:val="0"/>
        <w:spacing w:after="0" w:line="240" w:lineRule="auto"/>
        <w:jc w:val="both"/>
        <w:rPr>
          <w:rFonts w:ascii="Times New Roman" w:hAnsi="Times New Roman"/>
          <w:color w:val="000000" w:themeColor="text1"/>
          <w:sz w:val="24"/>
          <w:szCs w:val="24"/>
        </w:rPr>
      </w:pPr>
      <w:r w:rsidRPr="00B339B9">
        <w:rPr>
          <w:rFonts w:ascii="Times New Roman" w:hAnsi="Times New Roman"/>
          <w:color w:val="000000" w:themeColor="text1"/>
          <w:sz w:val="24"/>
          <w:szCs w:val="24"/>
        </w:rPr>
        <w:t>Such activity can be conducted by any college with the willingness of staff and students.</w:t>
      </w:r>
    </w:p>
    <w:p w:rsidR="00A8715C" w:rsidRPr="00B339B9" w:rsidRDefault="00A8715C" w:rsidP="00A8715C">
      <w:pPr>
        <w:autoSpaceDE w:val="0"/>
        <w:autoSpaceDN w:val="0"/>
        <w:adjustRightInd w:val="0"/>
        <w:spacing w:after="0" w:line="240" w:lineRule="auto"/>
        <w:jc w:val="both"/>
        <w:rPr>
          <w:rFonts w:ascii="Times New Roman" w:hAnsi="Times New Roman"/>
          <w:b/>
          <w:color w:val="000000" w:themeColor="text1"/>
          <w:sz w:val="24"/>
          <w:szCs w:val="24"/>
        </w:rPr>
      </w:pPr>
    </w:p>
    <w:p w:rsidR="00A8715C" w:rsidRPr="00B339B9" w:rsidRDefault="00A8715C" w:rsidP="00A8715C">
      <w:pPr>
        <w:autoSpaceDE w:val="0"/>
        <w:autoSpaceDN w:val="0"/>
        <w:adjustRightInd w:val="0"/>
        <w:spacing w:after="0" w:line="240" w:lineRule="auto"/>
        <w:jc w:val="both"/>
        <w:rPr>
          <w:rFonts w:ascii="Times New Roman" w:hAnsi="Times New Roman"/>
          <w:b/>
          <w:color w:val="000000" w:themeColor="text1"/>
          <w:sz w:val="24"/>
          <w:szCs w:val="24"/>
        </w:rPr>
      </w:pPr>
    </w:p>
    <w:p w:rsidR="00A8715C" w:rsidRPr="00B339B9" w:rsidRDefault="00A8715C" w:rsidP="00A8715C">
      <w:pPr>
        <w:rPr>
          <w:rFonts w:ascii="Times New Roman" w:hAnsi="Times New Roman"/>
          <w:color w:val="000000" w:themeColor="text1"/>
          <w:sz w:val="24"/>
          <w:szCs w:val="24"/>
        </w:rPr>
      </w:pPr>
    </w:p>
    <w:p w:rsidR="00A8715C" w:rsidRPr="00340CBF" w:rsidRDefault="00A8715C" w:rsidP="00A8715C">
      <w:pPr>
        <w:autoSpaceDE w:val="0"/>
        <w:autoSpaceDN w:val="0"/>
        <w:adjustRightInd w:val="0"/>
        <w:spacing w:after="0" w:line="240" w:lineRule="auto"/>
        <w:jc w:val="both"/>
        <w:rPr>
          <w:rFonts w:ascii="Times New Roman" w:hAnsi="Times New Roman"/>
          <w:b/>
          <w:color w:val="000000" w:themeColor="text1"/>
        </w:rPr>
      </w:pPr>
    </w:p>
    <w:p w:rsidR="00A8715C" w:rsidRPr="00340CBF" w:rsidRDefault="00A8715C" w:rsidP="00A8715C">
      <w:pPr>
        <w:autoSpaceDE w:val="0"/>
        <w:autoSpaceDN w:val="0"/>
        <w:adjustRightInd w:val="0"/>
        <w:spacing w:after="0" w:line="240" w:lineRule="auto"/>
        <w:jc w:val="both"/>
        <w:rPr>
          <w:rFonts w:ascii="Times New Roman" w:hAnsi="Times New Roman"/>
          <w:b/>
          <w:color w:val="000000" w:themeColor="text1"/>
        </w:rPr>
      </w:pPr>
    </w:p>
    <w:p w:rsidR="00A8715C" w:rsidRPr="00340CBF" w:rsidRDefault="00A8715C" w:rsidP="00A8715C">
      <w:pPr>
        <w:autoSpaceDE w:val="0"/>
        <w:autoSpaceDN w:val="0"/>
        <w:adjustRightInd w:val="0"/>
        <w:spacing w:after="0" w:line="240" w:lineRule="auto"/>
        <w:jc w:val="both"/>
        <w:rPr>
          <w:rFonts w:ascii="Times New Roman" w:hAnsi="Times New Roman"/>
          <w:b/>
          <w:color w:val="000000" w:themeColor="text1"/>
        </w:rPr>
      </w:pPr>
    </w:p>
    <w:p w:rsidR="00A8715C" w:rsidRPr="00340CBF" w:rsidRDefault="00A8715C" w:rsidP="00A8715C">
      <w:pPr>
        <w:autoSpaceDE w:val="0"/>
        <w:autoSpaceDN w:val="0"/>
        <w:adjustRightInd w:val="0"/>
        <w:spacing w:after="0" w:line="240" w:lineRule="auto"/>
        <w:jc w:val="both"/>
        <w:rPr>
          <w:rFonts w:ascii="Times New Roman" w:hAnsi="Times New Roman"/>
          <w:b/>
          <w:color w:val="000000" w:themeColor="text1"/>
        </w:rPr>
      </w:pPr>
    </w:p>
    <w:p w:rsidR="00A8715C" w:rsidRPr="00340CBF" w:rsidRDefault="00A8715C" w:rsidP="00A8715C">
      <w:pPr>
        <w:autoSpaceDE w:val="0"/>
        <w:autoSpaceDN w:val="0"/>
        <w:adjustRightInd w:val="0"/>
        <w:spacing w:after="0" w:line="240" w:lineRule="auto"/>
        <w:jc w:val="both"/>
        <w:rPr>
          <w:rFonts w:ascii="Times New Roman" w:hAnsi="Times New Roman"/>
          <w:b/>
          <w:color w:val="000000" w:themeColor="text1"/>
        </w:rPr>
      </w:pPr>
    </w:p>
    <w:p w:rsidR="00A8715C" w:rsidRPr="00C86AEF" w:rsidRDefault="00A8715C" w:rsidP="00C86AEF">
      <w:pPr>
        <w:rPr>
          <w:rFonts w:ascii="Times New Roman" w:hAnsi="Times New Roman"/>
          <w:b/>
          <w:sz w:val="24"/>
          <w:szCs w:val="24"/>
        </w:rPr>
      </w:pPr>
    </w:p>
    <w:sectPr w:rsidR="00A8715C" w:rsidRPr="00C86AEF" w:rsidSect="00CC1E6B">
      <w:footerReference w:type="default" r:id="rId5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6CF9" w:rsidRDefault="00866CF9" w:rsidP="00AA6035">
      <w:pPr>
        <w:spacing w:after="0" w:line="240" w:lineRule="auto"/>
      </w:pPr>
      <w:r>
        <w:separator/>
      </w:r>
    </w:p>
  </w:endnote>
  <w:endnote w:type="continuationSeparator" w:id="1">
    <w:p w:rsidR="00866CF9" w:rsidRDefault="00866CF9" w:rsidP="00AA60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DevLys 010">
    <w:panose1 w:val="00000000000000000000"/>
    <w:charset w:val="00"/>
    <w:family w:val="auto"/>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F22" w:rsidRPr="00060290" w:rsidRDefault="007C4F22">
    <w:pPr>
      <w:pStyle w:val="Footer"/>
      <w:pBdr>
        <w:top w:val="thinThickSmallGap" w:sz="24" w:space="1" w:color="622423" w:themeColor="accent2" w:themeShade="7F"/>
      </w:pBdr>
      <w:rPr>
        <w:rFonts w:asciiTheme="majorHAnsi" w:hAnsiTheme="majorHAnsi"/>
        <w:sz w:val="18"/>
        <w:szCs w:val="18"/>
      </w:rPr>
    </w:pPr>
    <w:r w:rsidRPr="00060290">
      <w:rPr>
        <w:rFonts w:asciiTheme="majorHAnsi" w:hAnsiTheme="majorHAnsi"/>
        <w:sz w:val="18"/>
        <w:szCs w:val="18"/>
      </w:rPr>
      <w:t>Revised Guidelines of IQAC and submission of AQAR</w:t>
    </w:r>
  </w:p>
  <w:p w:rsidR="007C4F22" w:rsidRPr="00060290" w:rsidRDefault="007C4F22">
    <w:pPr>
      <w:pStyle w:val="Footer"/>
      <w:pBdr>
        <w:top w:val="thinThickSmallGap" w:sz="24" w:space="1" w:color="622423" w:themeColor="accent2" w:themeShade="7F"/>
      </w:pBdr>
      <w:rPr>
        <w:rFonts w:asciiTheme="majorHAnsi" w:hAnsiTheme="majorHAnsi"/>
        <w:sz w:val="18"/>
        <w:szCs w:val="18"/>
      </w:rPr>
    </w:pPr>
    <w:r w:rsidRPr="00060290">
      <w:rPr>
        <w:rFonts w:asciiTheme="majorHAnsi" w:hAnsiTheme="majorHAnsi"/>
        <w:sz w:val="18"/>
        <w:szCs w:val="18"/>
      </w:rPr>
      <w:ptab w:relativeTo="margin" w:alignment="right" w:leader="none"/>
    </w:r>
    <w:r w:rsidRPr="00060290">
      <w:rPr>
        <w:rFonts w:asciiTheme="majorHAnsi" w:hAnsiTheme="majorHAnsi"/>
        <w:sz w:val="18"/>
        <w:szCs w:val="18"/>
      </w:rPr>
      <w:t xml:space="preserve">Page </w:t>
    </w:r>
    <w:r w:rsidRPr="00060290">
      <w:rPr>
        <w:sz w:val="18"/>
        <w:szCs w:val="18"/>
      </w:rPr>
      <w:fldChar w:fldCharType="begin"/>
    </w:r>
    <w:r w:rsidRPr="00060290">
      <w:rPr>
        <w:sz w:val="18"/>
        <w:szCs w:val="18"/>
      </w:rPr>
      <w:instrText xml:space="preserve"> PAGE   \* MERGEFORMAT </w:instrText>
    </w:r>
    <w:r w:rsidRPr="00060290">
      <w:rPr>
        <w:sz w:val="18"/>
        <w:szCs w:val="18"/>
      </w:rPr>
      <w:fldChar w:fldCharType="separate"/>
    </w:r>
    <w:r w:rsidR="00E3472D" w:rsidRPr="00E3472D">
      <w:rPr>
        <w:rFonts w:asciiTheme="majorHAnsi" w:hAnsiTheme="majorHAnsi"/>
        <w:noProof/>
        <w:sz w:val="18"/>
        <w:szCs w:val="18"/>
      </w:rPr>
      <w:t>20</w:t>
    </w:r>
    <w:r w:rsidRPr="00060290">
      <w:rPr>
        <w:sz w:val="18"/>
        <w:szCs w:val="18"/>
      </w:rPr>
      <w:fldChar w:fldCharType="end"/>
    </w:r>
  </w:p>
  <w:p w:rsidR="007C4F22" w:rsidRDefault="007C4F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6CF9" w:rsidRDefault="00866CF9" w:rsidP="00AA6035">
      <w:pPr>
        <w:spacing w:after="0" w:line="240" w:lineRule="auto"/>
      </w:pPr>
      <w:r>
        <w:separator/>
      </w:r>
    </w:p>
  </w:footnote>
  <w:footnote w:type="continuationSeparator" w:id="1">
    <w:p w:rsidR="00866CF9" w:rsidRDefault="00866CF9" w:rsidP="00AA60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270E"/>
    <w:multiLevelType w:val="hybridMultilevel"/>
    <w:tmpl w:val="4C8C20E0"/>
    <w:lvl w:ilvl="0" w:tplc="F4A2A45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C5D55"/>
    <w:multiLevelType w:val="hybridMultilevel"/>
    <w:tmpl w:val="A1941E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2F2B50"/>
    <w:multiLevelType w:val="hybridMultilevel"/>
    <w:tmpl w:val="138C2BA2"/>
    <w:lvl w:ilvl="0" w:tplc="4112D1C2">
      <w:start w:val="1"/>
      <w:numFmt w:val="bullet"/>
      <w:lvlText w:val=""/>
      <w:lvlJc w:val="left"/>
      <w:pPr>
        <w:tabs>
          <w:tab w:val="num" w:pos="1080"/>
        </w:tabs>
        <w:ind w:left="108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9F209AB"/>
    <w:multiLevelType w:val="hybridMultilevel"/>
    <w:tmpl w:val="42865D7A"/>
    <w:lvl w:ilvl="0" w:tplc="2202F4C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C624A9"/>
    <w:multiLevelType w:val="hybridMultilevel"/>
    <w:tmpl w:val="21BA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486B0C"/>
    <w:multiLevelType w:val="hybridMultilevel"/>
    <w:tmpl w:val="EAD21D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F631663"/>
    <w:multiLevelType w:val="hybridMultilevel"/>
    <w:tmpl w:val="29D2E416"/>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AF1BB7"/>
    <w:multiLevelType w:val="hybridMultilevel"/>
    <w:tmpl w:val="F52A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D87FE4"/>
    <w:multiLevelType w:val="hybridMultilevel"/>
    <w:tmpl w:val="03BCB21A"/>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FE1036"/>
    <w:multiLevelType w:val="hybridMultilevel"/>
    <w:tmpl w:val="1B7E1A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9F66D3"/>
    <w:multiLevelType w:val="hybridMultilevel"/>
    <w:tmpl w:val="F8F8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72070F"/>
    <w:multiLevelType w:val="hybridMultilevel"/>
    <w:tmpl w:val="D59C7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3063C3"/>
    <w:multiLevelType w:val="hybridMultilevel"/>
    <w:tmpl w:val="35C65768"/>
    <w:lvl w:ilvl="0" w:tplc="98BAA758">
      <w:start w:val="1"/>
      <w:numFmt w:val="lowerRoman"/>
      <w:lvlText w:val="%1."/>
      <w:lvlJc w:val="right"/>
      <w:pPr>
        <w:ind w:left="1080" w:hanging="360"/>
      </w:pPr>
      <w:rPr>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477C3469"/>
    <w:multiLevelType w:val="hybridMultilevel"/>
    <w:tmpl w:val="DA569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4DA27252"/>
    <w:multiLevelType w:val="hybridMultilevel"/>
    <w:tmpl w:val="EF620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B74DAC"/>
    <w:multiLevelType w:val="hybridMultilevel"/>
    <w:tmpl w:val="2C66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433B2D"/>
    <w:multiLevelType w:val="hybridMultilevel"/>
    <w:tmpl w:val="B8FA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273781"/>
    <w:multiLevelType w:val="hybridMultilevel"/>
    <w:tmpl w:val="1B40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DC280E"/>
    <w:multiLevelType w:val="hybridMultilevel"/>
    <w:tmpl w:val="98626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98472C"/>
    <w:multiLevelType w:val="hybridMultilevel"/>
    <w:tmpl w:val="3ADECE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CC479D"/>
    <w:multiLevelType w:val="hybridMultilevel"/>
    <w:tmpl w:val="F556B024"/>
    <w:lvl w:ilvl="0" w:tplc="49828A4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560DB6"/>
    <w:multiLevelType w:val="hybridMultilevel"/>
    <w:tmpl w:val="83E43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7"/>
  </w:num>
  <w:num w:numId="5">
    <w:abstractNumId w:val="10"/>
  </w:num>
  <w:num w:numId="6">
    <w:abstractNumId w:val="21"/>
  </w:num>
  <w:num w:numId="7">
    <w:abstractNumId w:val="17"/>
  </w:num>
  <w:num w:numId="8">
    <w:abstractNumId w:val="20"/>
  </w:num>
  <w:num w:numId="9">
    <w:abstractNumId w:val="0"/>
  </w:num>
  <w:num w:numId="10">
    <w:abstractNumId w:val="14"/>
  </w:num>
  <w:num w:numId="11">
    <w:abstractNumId w:val="18"/>
  </w:num>
  <w:num w:numId="12">
    <w:abstractNumId w:val="15"/>
  </w:num>
  <w:num w:numId="13">
    <w:abstractNumId w:val="5"/>
  </w:num>
  <w:num w:numId="14">
    <w:abstractNumId w:val="3"/>
  </w:num>
  <w:num w:numId="15">
    <w:abstractNumId w:val="19"/>
  </w:num>
  <w:num w:numId="16">
    <w:abstractNumId w:val="11"/>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3"/>
  </w:num>
  <w:num w:numId="20">
    <w:abstractNumId w:val="1"/>
  </w:num>
  <w:num w:numId="21">
    <w:abstractNumId w:val="6"/>
  </w:num>
  <w:num w:numId="22">
    <w:abstractNumId w:val="2"/>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footnotePr>
    <w:footnote w:id="0"/>
    <w:footnote w:id="1"/>
  </w:footnotePr>
  <w:endnotePr>
    <w:endnote w:id="0"/>
    <w:endnote w:id="1"/>
  </w:endnotePr>
  <w:compat/>
  <w:rsids>
    <w:rsidRoot w:val="00FC04E1"/>
    <w:rsid w:val="0000412F"/>
    <w:rsid w:val="000307B0"/>
    <w:rsid w:val="000333ED"/>
    <w:rsid w:val="0004026B"/>
    <w:rsid w:val="00055A88"/>
    <w:rsid w:val="00060290"/>
    <w:rsid w:val="00161FA8"/>
    <w:rsid w:val="00182B7B"/>
    <w:rsid w:val="00185416"/>
    <w:rsid w:val="00196DDD"/>
    <w:rsid w:val="001A5A86"/>
    <w:rsid w:val="001C06ED"/>
    <w:rsid w:val="001F7B6D"/>
    <w:rsid w:val="0020113A"/>
    <w:rsid w:val="00241743"/>
    <w:rsid w:val="0025285C"/>
    <w:rsid w:val="00257413"/>
    <w:rsid w:val="002623E7"/>
    <w:rsid w:val="0028361C"/>
    <w:rsid w:val="00293720"/>
    <w:rsid w:val="00296A56"/>
    <w:rsid w:val="002A6715"/>
    <w:rsid w:val="002B49F2"/>
    <w:rsid w:val="002E4AEB"/>
    <w:rsid w:val="00322A18"/>
    <w:rsid w:val="0035234C"/>
    <w:rsid w:val="003B37A1"/>
    <w:rsid w:val="003C7561"/>
    <w:rsid w:val="003D7FF5"/>
    <w:rsid w:val="00471BE4"/>
    <w:rsid w:val="004A3A9C"/>
    <w:rsid w:val="004E234D"/>
    <w:rsid w:val="00534272"/>
    <w:rsid w:val="00536E17"/>
    <w:rsid w:val="0054107E"/>
    <w:rsid w:val="005C4D52"/>
    <w:rsid w:val="005E57F5"/>
    <w:rsid w:val="005F5939"/>
    <w:rsid w:val="006766D2"/>
    <w:rsid w:val="006D293C"/>
    <w:rsid w:val="006E4340"/>
    <w:rsid w:val="0073495E"/>
    <w:rsid w:val="007572D7"/>
    <w:rsid w:val="00757989"/>
    <w:rsid w:val="007C05B1"/>
    <w:rsid w:val="007C4F22"/>
    <w:rsid w:val="007D538D"/>
    <w:rsid w:val="007E3F56"/>
    <w:rsid w:val="007F5234"/>
    <w:rsid w:val="00815CC8"/>
    <w:rsid w:val="00836759"/>
    <w:rsid w:val="0084643B"/>
    <w:rsid w:val="008625FF"/>
    <w:rsid w:val="00866CF9"/>
    <w:rsid w:val="008A34E7"/>
    <w:rsid w:val="00911452"/>
    <w:rsid w:val="00921F5A"/>
    <w:rsid w:val="00944946"/>
    <w:rsid w:val="009470A5"/>
    <w:rsid w:val="00980015"/>
    <w:rsid w:val="00994DC0"/>
    <w:rsid w:val="009C72A3"/>
    <w:rsid w:val="009D216C"/>
    <w:rsid w:val="00A21C7A"/>
    <w:rsid w:val="00A82319"/>
    <w:rsid w:val="00A8715C"/>
    <w:rsid w:val="00AA6035"/>
    <w:rsid w:val="00AC72A3"/>
    <w:rsid w:val="00AF137E"/>
    <w:rsid w:val="00B32160"/>
    <w:rsid w:val="00B339B9"/>
    <w:rsid w:val="00B455F9"/>
    <w:rsid w:val="00B56349"/>
    <w:rsid w:val="00B666E3"/>
    <w:rsid w:val="00BA0895"/>
    <w:rsid w:val="00BC4C69"/>
    <w:rsid w:val="00BF3FC0"/>
    <w:rsid w:val="00C02FCB"/>
    <w:rsid w:val="00C066C3"/>
    <w:rsid w:val="00C52A19"/>
    <w:rsid w:val="00C54309"/>
    <w:rsid w:val="00C86AEF"/>
    <w:rsid w:val="00C86D81"/>
    <w:rsid w:val="00CA6AB3"/>
    <w:rsid w:val="00CC1E6B"/>
    <w:rsid w:val="00CE6659"/>
    <w:rsid w:val="00D01F25"/>
    <w:rsid w:val="00D06806"/>
    <w:rsid w:val="00DE0345"/>
    <w:rsid w:val="00E3472D"/>
    <w:rsid w:val="00E42240"/>
    <w:rsid w:val="00EA1EBF"/>
    <w:rsid w:val="00F006EE"/>
    <w:rsid w:val="00F2427A"/>
    <w:rsid w:val="00F60496"/>
    <w:rsid w:val="00F66E43"/>
    <w:rsid w:val="00FC04E1"/>
    <w:rsid w:val="00FC1723"/>
    <w:rsid w:val="00FC4992"/>
    <w:rsid w:val="00FD69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4E1"/>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FC04E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C04E1"/>
    <w:pPr>
      <w:keepNext/>
      <w:spacing w:before="240" w:after="60" w:line="240" w:lineRule="auto"/>
      <w:outlineLvl w:val="1"/>
    </w:pPr>
    <w:rPr>
      <w:rFonts w:ascii="Arial" w:hAnsi="Arial" w:cs="Arial"/>
      <w:b/>
      <w:bCs/>
      <w:i/>
      <w:iCs/>
      <w:sz w:val="28"/>
      <w:szCs w:val="28"/>
      <w:lang w:val="en-US" w:eastAsia="en-US"/>
    </w:rPr>
  </w:style>
  <w:style w:type="paragraph" w:styleId="Heading3">
    <w:name w:val="heading 3"/>
    <w:basedOn w:val="Normal"/>
    <w:next w:val="Normal"/>
    <w:link w:val="Heading3Char"/>
    <w:uiPriority w:val="9"/>
    <w:semiHidden/>
    <w:unhideWhenUsed/>
    <w:qFormat/>
    <w:rsid w:val="009C72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04E1"/>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C04E1"/>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4E1"/>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FC04E1"/>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FC04E1"/>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FC04E1"/>
    <w:rPr>
      <w:rFonts w:ascii="Calibri" w:eastAsia="Times New Roman" w:hAnsi="Calibri" w:cs="Times New Roman"/>
      <w:b/>
      <w:bCs/>
      <w:lang w:val="en-IN" w:eastAsia="en-IN"/>
    </w:rPr>
  </w:style>
  <w:style w:type="paragraph" w:styleId="BalloonText">
    <w:name w:val="Balloon Text"/>
    <w:basedOn w:val="Normal"/>
    <w:link w:val="BalloonTextChar"/>
    <w:uiPriority w:val="99"/>
    <w:semiHidden/>
    <w:unhideWhenUsed/>
    <w:rsid w:val="00FC0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4E1"/>
    <w:rPr>
      <w:rFonts w:ascii="Tahoma" w:eastAsia="Times New Roman" w:hAnsi="Tahoma" w:cs="Tahoma"/>
      <w:sz w:val="16"/>
      <w:szCs w:val="16"/>
      <w:lang w:val="en-IN" w:eastAsia="en-IN"/>
    </w:rPr>
  </w:style>
  <w:style w:type="table" w:styleId="TableGrid">
    <w:name w:val="Table Grid"/>
    <w:basedOn w:val="TableNormal"/>
    <w:uiPriority w:val="59"/>
    <w:rsid w:val="00FC04E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FC04E1"/>
    <w:pPr>
      <w:ind w:left="720"/>
      <w:contextualSpacing/>
    </w:pPr>
  </w:style>
  <w:style w:type="character" w:styleId="PlaceholderText">
    <w:name w:val="Placeholder Text"/>
    <w:basedOn w:val="DefaultParagraphFont"/>
    <w:uiPriority w:val="99"/>
    <w:semiHidden/>
    <w:rsid w:val="00FC04E1"/>
    <w:rPr>
      <w:color w:val="808080"/>
    </w:rPr>
  </w:style>
  <w:style w:type="paragraph" w:styleId="Header">
    <w:name w:val="header"/>
    <w:basedOn w:val="Normal"/>
    <w:link w:val="HeaderChar"/>
    <w:uiPriority w:val="99"/>
    <w:unhideWhenUsed/>
    <w:rsid w:val="00FC04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04E1"/>
    <w:rPr>
      <w:rFonts w:ascii="Calibri" w:eastAsia="Times New Roman" w:hAnsi="Calibri" w:cs="Times New Roman"/>
      <w:lang w:val="en-IN" w:eastAsia="en-IN"/>
    </w:rPr>
  </w:style>
  <w:style w:type="paragraph" w:styleId="Footer">
    <w:name w:val="footer"/>
    <w:basedOn w:val="Normal"/>
    <w:link w:val="FooterChar"/>
    <w:uiPriority w:val="99"/>
    <w:unhideWhenUsed/>
    <w:rsid w:val="00FC04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04E1"/>
    <w:rPr>
      <w:rFonts w:ascii="Calibri" w:eastAsia="Times New Roman" w:hAnsi="Calibri" w:cs="Times New Roman"/>
      <w:lang w:val="en-IN" w:eastAsia="en-IN"/>
    </w:rPr>
  </w:style>
  <w:style w:type="paragraph" w:styleId="BodyText">
    <w:name w:val="Body Text"/>
    <w:basedOn w:val="Normal"/>
    <w:link w:val="BodyTextChar"/>
    <w:rsid w:val="00FC04E1"/>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C04E1"/>
    <w:rPr>
      <w:rFonts w:ascii="Book Antiqua" w:eastAsia="Times New Roman" w:hAnsi="Book Antiqua" w:cs="Book Antiqua"/>
      <w:sz w:val="24"/>
      <w:szCs w:val="24"/>
    </w:rPr>
  </w:style>
  <w:style w:type="paragraph" w:styleId="NormalWeb">
    <w:name w:val="Normal (Web)"/>
    <w:basedOn w:val="Normal"/>
    <w:uiPriority w:val="99"/>
    <w:unhideWhenUsed/>
    <w:rsid w:val="00FC04E1"/>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FC04E1"/>
    <w:rPr>
      <w:color w:val="0000FF"/>
      <w:u w:val="single"/>
    </w:rPr>
  </w:style>
  <w:style w:type="paragraph" w:styleId="NoSpacing">
    <w:name w:val="No Spacing"/>
    <w:uiPriority w:val="1"/>
    <w:qFormat/>
    <w:rsid w:val="00FC04E1"/>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FC04E1"/>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FC04E1"/>
    <w:pPr>
      <w:spacing w:after="120" w:line="480" w:lineRule="auto"/>
      <w:ind w:left="283"/>
    </w:pPr>
  </w:style>
  <w:style w:type="character" w:customStyle="1" w:styleId="BodyTextIndent2Char">
    <w:name w:val="Body Text Indent 2 Char"/>
    <w:basedOn w:val="DefaultParagraphFont"/>
    <w:link w:val="BodyTextIndent2"/>
    <w:uiPriority w:val="99"/>
    <w:rsid w:val="00FC04E1"/>
    <w:rPr>
      <w:rFonts w:ascii="Calibri" w:eastAsia="Times New Roman" w:hAnsi="Calibri" w:cs="Times New Roman"/>
      <w:lang w:val="en-IN" w:eastAsia="en-IN"/>
    </w:rPr>
  </w:style>
  <w:style w:type="paragraph" w:styleId="Title">
    <w:name w:val="Title"/>
    <w:basedOn w:val="Normal"/>
    <w:link w:val="TitleChar"/>
    <w:qFormat/>
    <w:rsid w:val="00FC04E1"/>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C04E1"/>
    <w:rPr>
      <w:rFonts w:ascii="Times New Roman" w:eastAsia="Times New Roman" w:hAnsi="Times New Roman" w:cs="Times New Roman"/>
      <w:b/>
      <w:bCs/>
      <w:sz w:val="28"/>
      <w:szCs w:val="24"/>
    </w:rPr>
  </w:style>
  <w:style w:type="paragraph" w:customStyle="1" w:styleId="p16">
    <w:name w:val="p16"/>
    <w:basedOn w:val="Normal"/>
    <w:rsid w:val="00FC04E1"/>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FC04E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C04E1"/>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FC04E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C04E1"/>
    <w:rPr>
      <w:rFonts w:ascii="Arial" w:eastAsia="Times New Roman" w:hAnsi="Arial" w:cs="Arial"/>
      <w:vanish/>
      <w:sz w:val="16"/>
      <w:szCs w:val="16"/>
      <w:lang w:val="en-IN" w:eastAsia="en-IN"/>
    </w:rPr>
  </w:style>
  <w:style w:type="character" w:styleId="SubtleEmphasis">
    <w:name w:val="Subtle Emphasis"/>
    <w:basedOn w:val="DefaultParagraphFont"/>
    <w:uiPriority w:val="19"/>
    <w:qFormat/>
    <w:rsid w:val="00FC04E1"/>
    <w:rPr>
      <w:i/>
      <w:iCs/>
      <w:color w:val="808080"/>
    </w:rPr>
  </w:style>
  <w:style w:type="character" w:customStyle="1" w:styleId="apple-converted-space">
    <w:name w:val="apple-converted-space"/>
    <w:basedOn w:val="DefaultParagraphFont"/>
    <w:rsid w:val="00C86AEF"/>
  </w:style>
  <w:style w:type="character" w:customStyle="1" w:styleId="hps">
    <w:name w:val="hps"/>
    <w:basedOn w:val="DefaultParagraphFont"/>
    <w:rsid w:val="00C86AEF"/>
  </w:style>
  <w:style w:type="character" w:customStyle="1" w:styleId="apple-style-span">
    <w:name w:val="apple-style-span"/>
    <w:basedOn w:val="DefaultParagraphFont"/>
    <w:rsid w:val="00A8715C"/>
  </w:style>
  <w:style w:type="character" w:customStyle="1" w:styleId="Heading3Char">
    <w:name w:val="Heading 3 Char"/>
    <w:basedOn w:val="DefaultParagraphFont"/>
    <w:link w:val="Heading3"/>
    <w:uiPriority w:val="9"/>
    <w:semiHidden/>
    <w:rsid w:val="009C72A3"/>
    <w:rPr>
      <w:rFonts w:asciiTheme="majorHAnsi" w:eastAsiaTheme="majorEastAsia" w:hAnsiTheme="majorHAnsi" w:cstheme="majorBidi"/>
      <w:b/>
      <w:bCs/>
      <w:color w:val="4F81BD" w:themeColor="accent1"/>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hyperlink" Target="mailto:ssswcbpl@yahoo.co.in" TargetMode="External"/><Relationship Id="rId14" Type="http://schemas.openxmlformats.org/officeDocument/2006/relationships/image" Target="media/image6.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Feedback\Pie%20Analysis-2014-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a:t>
            </a:r>
            <a:r>
              <a:rPr lang="en-US" baseline="0"/>
              <a:t> 1. Education and Discipline</a:t>
            </a:r>
            <a:endParaRPr lang="en-US"/>
          </a:p>
        </c:rich>
      </c:tx>
    </c:title>
    <c:view3D>
      <c:rotX val="30"/>
      <c:perspective val="30"/>
    </c:view3D>
    <c:plotArea>
      <c:layout/>
      <c:pie3DChart>
        <c:varyColors val="1"/>
        <c:ser>
          <c:idx val="0"/>
          <c:order val="0"/>
          <c:dLbls>
            <c:showPercent val="1"/>
          </c:dLbls>
          <c:cat>
            <c:strRef>
              <c:f>Student!$B$2:$D$2</c:f>
              <c:strCache>
                <c:ptCount val="3"/>
                <c:pt idx="0">
                  <c:v>Very Good</c:v>
                </c:pt>
                <c:pt idx="1">
                  <c:v>Good</c:v>
                </c:pt>
                <c:pt idx="2">
                  <c:v>Satisfactory</c:v>
                </c:pt>
              </c:strCache>
            </c:strRef>
          </c:cat>
          <c:val>
            <c:numRef>
              <c:f>Student!$B$3:$D$3</c:f>
              <c:numCache>
                <c:formatCode>0.00%</c:formatCode>
                <c:ptCount val="3"/>
                <c:pt idx="0">
                  <c:v>0.58499999999999996</c:v>
                </c:pt>
                <c:pt idx="1">
                  <c:v>0.35100000000000031</c:v>
                </c:pt>
                <c:pt idx="2">
                  <c:v>6.5000000000000002E-2</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10. Job Oriented Training Programmes,</a:t>
            </a:r>
            <a:r>
              <a:rPr lang="en-US" baseline="0"/>
              <a:t> Workshops and Lectures</a:t>
            </a:r>
            <a:endParaRPr lang="en-US"/>
          </a:p>
        </c:rich>
      </c:tx>
    </c:title>
    <c:view3D>
      <c:rotX val="30"/>
      <c:perspective val="30"/>
    </c:view3D>
    <c:plotArea>
      <c:layout/>
      <c:pie3DChart>
        <c:varyColors val="1"/>
        <c:ser>
          <c:idx val="0"/>
          <c:order val="0"/>
          <c:dLbls>
            <c:showPercent val="1"/>
          </c:dLbls>
          <c:cat>
            <c:strRef>
              <c:f>Student!$B$124:$D$124</c:f>
              <c:strCache>
                <c:ptCount val="3"/>
                <c:pt idx="0">
                  <c:v>Very Good</c:v>
                </c:pt>
                <c:pt idx="1">
                  <c:v>Good</c:v>
                </c:pt>
                <c:pt idx="2">
                  <c:v>Satisfactory</c:v>
                </c:pt>
              </c:strCache>
            </c:strRef>
          </c:cat>
          <c:val>
            <c:numRef>
              <c:f>Student!$B$125:$D$125</c:f>
              <c:numCache>
                <c:formatCode>General</c:formatCode>
                <c:ptCount val="3"/>
                <c:pt idx="0">
                  <c:v>39.1</c:v>
                </c:pt>
                <c:pt idx="1">
                  <c:v>43.7</c:v>
                </c:pt>
                <c:pt idx="2">
                  <c:v>17.2</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Q.1. About Excellence </a:t>
            </a:r>
          </a:p>
        </c:rich>
      </c:tx>
    </c:title>
    <c:view3D>
      <c:rotX val="30"/>
      <c:perspective val="30"/>
    </c:view3D>
    <c:plotArea>
      <c:layout/>
      <c:pie3DChart>
        <c:varyColors val="1"/>
        <c:ser>
          <c:idx val="0"/>
          <c:order val="0"/>
          <c:dLbls>
            <c:showPercent val="1"/>
          </c:dLbls>
          <c:cat>
            <c:strRef>
              <c:f>Parents!$B$3:$D$3</c:f>
              <c:strCache>
                <c:ptCount val="3"/>
                <c:pt idx="0">
                  <c:v>Yes</c:v>
                </c:pt>
                <c:pt idx="1">
                  <c:v>No</c:v>
                </c:pt>
                <c:pt idx="2">
                  <c:v>Satisfactory</c:v>
                </c:pt>
              </c:strCache>
            </c:strRef>
          </c:cat>
          <c:val>
            <c:numRef>
              <c:f>Parents!$B$4:$D$4</c:f>
              <c:numCache>
                <c:formatCode>General</c:formatCode>
                <c:ptCount val="3"/>
                <c:pt idx="0">
                  <c:v>87.4</c:v>
                </c:pt>
                <c:pt idx="1">
                  <c:v>5.2</c:v>
                </c:pt>
                <c:pt idx="2">
                  <c:v>6.8</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Q.2. Scholarships </a:t>
            </a:r>
          </a:p>
        </c:rich>
      </c:tx>
    </c:title>
    <c:view3D>
      <c:rotX val="30"/>
      <c:perspective val="30"/>
    </c:view3D>
    <c:plotArea>
      <c:layout/>
      <c:pie3DChart>
        <c:varyColors val="1"/>
        <c:ser>
          <c:idx val="0"/>
          <c:order val="0"/>
          <c:dLbls>
            <c:showPercent val="1"/>
          </c:dLbls>
          <c:cat>
            <c:strRef>
              <c:f>Parents!$B$20:$D$20</c:f>
              <c:strCache>
                <c:ptCount val="3"/>
                <c:pt idx="0">
                  <c:v>Yes</c:v>
                </c:pt>
                <c:pt idx="1">
                  <c:v>No</c:v>
                </c:pt>
                <c:pt idx="2">
                  <c:v>Satisfactory</c:v>
                </c:pt>
              </c:strCache>
            </c:strRef>
          </c:cat>
          <c:val>
            <c:numRef>
              <c:f>Parents!$B$21:$D$21</c:f>
              <c:numCache>
                <c:formatCode>General</c:formatCode>
                <c:ptCount val="3"/>
                <c:pt idx="0">
                  <c:v>49.4</c:v>
                </c:pt>
                <c:pt idx="1">
                  <c:v>29.3</c:v>
                </c:pt>
                <c:pt idx="2">
                  <c:v>21.7</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Q.3. Student-Teacher</a:t>
            </a:r>
            <a:r>
              <a:rPr lang="en-US" baseline="0"/>
              <a:t> Relationship</a:t>
            </a:r>
            <a:endParaRPr lang="en-US"/>
          </a:p>
        </c:rich>
      </c:tx>
    </c:title>
    <c:view3D>
      <c:rotX val="30"/>
      <c:perspective val="30"/>
    </c:view3D>
    <c:plotArea>
      <c:layout/>
      <c:pie3DChart>
        <c:varyColors val="1"/>
        <c:ser>
          <c:idx val="0"/>
          <c:order val="0"/>
          <c:dLbls>
            <c:showPercent val="1"/>
          </c:dLbls>
          <c:cat>
            <c:strRef>
              <c:f>Parents!$B$34:$D$34</c:f>
              <c:strCache>
                <c:ptCount val="3"/>
                <c:pt idx="0">
                  <c:v>Yes</c:v>
                </c:pt>
                <c:pt idx="1">
                  <c:v>No</c:v>
                </c:pt>
                <c:pt idx="2">
                  <c:v>Satisfactory</c:v>
                </c:pt>
              </c:strCache>
            </c:strRef>
          </c:cat>
          <c:val>
            <c:numRef>
              <c:f>Parents!$B$35:$D$35</c:f>
              <c:numCache>
                <c:formatCode>General</c:formatCode>
                <c:ptCount val="3"/>
                <c:pt idx="0">
                  <c:v>89</c:v>
                </c:pt>
                <c:pt idx="1">
                  <c:v>1.57</c:v>
                </c:pt>
                <c:pt idx="2">
                  <c:v>7.85</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Q.4. Anti-Ragging Cell</a:t>
            </a:r>
          </a:p>
        </c:rich>
      </c:tx>
    </c:title>
    <c:view3D>
      <c:rotX val="30"/>
      <c:perspective val="30"/>
    </c:view3D>
    <c:plotArea>
      <c:layout/>
      <c:pie3DChart>
        <c:varyColors val="1"/>
        <c:ser>
          <c:idx val="0"/>
          <c:order val="0"/>
          <c:dLbls>
            <c:showPercent val="1"/>
          </c:dLbls>
          <c:cat>
            <c:strRef>
              <c:f>Parents!$B$49:$D$49</c:f>
              <c:strCache>
                <c:ptCount val="3"/>
                <c:pt idx="0">
                  <c:v>Yes</c:v>
                </c:pt>
                <c:pt idx="1">
                  <c:v>No</c:v>
                </c:pt>
                <c:pt idx="2">
                  <c:v>Satisfactory</c:v>
                </c:pt>
              </c:strCache>
            </c:strRef>
          </c:cat>
          <c:val>
            <c:numRef>
              <c:f>Parents!$B$50:$D$50</c:f>
              <c:numCache>
                <c:formatCode>General</c:formatCode>
                <c:ptCount val="3"/>
                <c:pt idx="0">
                  <c:v>93.1</c:v>
                </c:pt>
                <c:pt idx="1">
                  <c:v>2.09</c:v>
                </c:pt>
                <c:pt idx="2">
                  <c:v>3.14</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Q.5. Discipline </a:t>
            </a:r>
          </a:p>
        </c:rich>
      </c:tx>
    </c:title>
    <c:view3D>
      <c:rotX val="30"/>
      <c:perspective val="30"/>
    </c:view3D>
    <c:plotArea>
      <c:layout/>
      <c:pie3DChart>
        <c:varyColors val="1"/>
        <c:ser>
          <c:idx val="0"/>
          <c:order val="0"/>
          <c:dLbls>
            <c:showPercent val="1"/>
          </c:dLbls>
          <c:cat>
            <c:strRef>
              <c:f>Parents!$B$65:$D$65</c:f>
              <c:strCache>
                <c:ptCount val="3"/>
                <c:pt idx="0">
                  <c:v>Yes</c:v>
                </c:pt>
                <c:pt idx="1">
                  <c:v>No</c:v>
                </c:pt>
                <c:pt idx="2">
                  <c:v>Satisfactory</c:v>
                </c:pt>
              </c:strCache>
            </c:strRef>
          </c:cat>
          <c:val>
            <c:numRef>
              <c:f>Parents!$B$66:$D$66</c:f>
              <c:numCache>
                <c:formatCode>General</c:formatCode>
                <c:ptCount val="3"/>
                <c:pt idx="0">
                  <c:v>85.9</c:v>
                </c:pt>
                <c:pt idx="1">
                  <c:v>3.6</c:v>
                </c:pt>
                <c:pt idx="2">
                  <c:v>5.6</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Q.6. Value Based Education and Spiritual Camp</a:t>
            </a:r>
          </a:p>
        </c:rich>
      </c:tx>
    </c:title>
    <c:view3D>
      <c:rotX val="30"/>
      <c:perspective val="30"/>
    </c:view3D>
    <c:plotArea>
      <c:layout/>
      <c:pie3DChart>
        <c:varyColors val="1"/>
        <c:ser>
          <c:idx val="0"/>
          <c:order val="0"/>
          <c:dLbls>
            <c:showPercent val="1"/>
          </c:dLbls>
          <c:cat>
            <c:strRef>
              <c:f>Parents!$B$79:$D$79</c:f>
              <c:strCache>
                <c:ptCount val="3"/>
                <c:pt idx="0">
                  <c:v>Yes</c:v>
                </c:pt>
                <c:pt idx="1">
                  <c:v>No</c:v>
                </c:pt>
                <c:pt idx="2">
                  <c:v>Satisfactory</c:v>
                </c:pt>
              </c:strCache>
            </c:strRef>
          </c:cat>
          <c:val>
            <c:numRef>
              <c:f>Parents!$B$80:$D$80</c:f>
              <c:numCache>
                <c:formatCode>General</c:formatCode>
                <c:ptCount val="3"/>
                <c:pt idx="0">
                  <c:v>84.3</c:v>
                </c:pt>
                <c:pt idx="1">
                  <c:v>3.6</c:v>
                </c:pt>
                <c:pt idx="2">
                  <c:v>9.9</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Q.7. Self-Defence Training </a:t>
            </a:r>
          </a:p>
        </c:rich>
      </c:tx>
    </c:title>
    <c:view3D>
      <c:rotX val="30"/>
      <c:perspective val="30"/>
    </c:view3D>
    <c:plotArea>
      <c:layout/>
      <c:pie3DChart>
        <c:varyColors val="1"/>
        <c:ser>
          <c:idx val="0"/>
          <c:order val="0"/>
          <c:dLbls>
            <c:showPercent val="1"/>
          </c:dLbls>
          <c:cat>
            <c:strRef>
              <c:f>Parents!$B$95:$D$95</c:f>
              <c:strCache>
                <c:ptCount val="3"/>
                <c:pt idx="0">
                  <c:v>Yes</c:v>
                </c:pt>
                <c:pt idx="1">
                  <c:v>No</c:v>
                </c:pt>
                <c:pt idx="2">
                  <c:v>Satisfactory</c:v>
                </c:pt>
              </c:strCache>
            </c:strRef>
          </c:cat>
          <c:val>
            <c:numRef>
              <c:f>Parents!$B$96:$D$96</c:f>
              <c:numCache>
                <c:formatCode>General</c:formatCode>
                <c:ptCount val="3"/>
                <c:pt idx="0">
                  <c:v>68.5</c:v>
                </c:pt>
                <c:pt idx="1">
                  <c:v>10.9</c:v>
                </c:pt>
                <c:pt idx="2">
                  <c:v>18.3</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Q.8. Level of Education</a:t>
            </a:r>
          </a:p>
        </c:rich>
      </c:tx>
    </c:title>
    <c:view3D>
      <c:rotX val="30"/>
      <c:perspective val="30"/>
    </c:view3D>
    <c:plotArea>
      <c:layout/>
      <c:pie3DChart>
        <c:varyColors val="1"/>
        <c:ser>
          <c:idx val="0"/>
          <c:order val="0"/>
          <c:dLbls>
            <c:showPercent val="1"/>
          </c:dLbls>
          <c:cat>
            <c:strRef>
              <c:f>Parents!$B$111:$D$111</c:f>
              <c:strCache>
                <c:ptCount val="3"/>
                <c:pt idx="0">
                  <c:v>Yes</c:v>
                </c:pt>
                <c:pt idx="1">
                  <c:v>No</c:v>
                </c:pt>
                <c:pt idx="2">
                  <c:v>Satisfactory</c:v>
                </c:pt>
              </c:strCache>
            </c:strRef>
          </c:cat>
          <c:val>
            <c:numRef>
              <c:f>Parents!$B$112:$D$112</c:f>
              <c:numCache>
                <c:formatCode>General</c:formatCode>
                <c:ptCount val="3"/>
                <c:pt idx="0">
                  <c:v>72.7</c:v>
                </c:pt>
                <c:pt idx="1">
                  <c:v>14.1</c:v>
                </c:pt>
                <c:pt idx="2">
                  <c:v>16.2</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Q.9. Course Combinations</a:t>
            </a:r>
          </a:p>
        </c:rich>
      </c:tx>
    </c:title>
    <c:view3D>
      <c:rotX val="30"/>
      <c:perspective val="30"/>
    </c:view3D>
    <c:plotArea>
      <c:layout/>
      <c:pie3DChart>
        <c:varyColors val="1"/>
        <c:ser>
          <c:idx val="0"/>
          <c:order val="0"/>
          <c:dLbls>
            <c:showPercent val="1"/>
          </c:dLbls>
          <c:cat>
            <c:strRef>
              <c:f>Parents!$B$125:$D$125</c:f>
              <c:strCache>
                <c:ptCount val="3"/>
                <c:pt idx="0">
                  <c:v>Yes</c:v>
                </c:pt>
                <c:pt idx="1">
                  <c:v>No</c:v>
                </c:pt>
                <c:pt idx="2">
                  <c:v>Satisfactory</c:v>
                </c:pt>
              </c:strCache>
            </c:strRef>
          </c:cat>
          <c:val>
            <c:numRef>
              <c:f>Parents!$B$126:$D$126</c:f>
              <c:numCache>
                <c:formatCode>General</c:formatCode>
                <c:ptCount val="3"/>
                <c:pt idx="0">
                  <c:v>77.400000000000006</c:v>
                </c:pt>
                <c:pt idx="1">
                  <c:v>10.4</c:v>
                </c:pt>
                <c:pt idx="2">
                  <c:v>12</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2. Basic Facilities Like Drinking Water,</a:t>
            </a:r>
            <a:r>
              <a:rPr lang="en-US" baseline="0"/>
              <a:t> Parking, Canteen etc.</a:t>
            </a:r>
            <a:endParaRPr lang="en-US"/>
          </a:p>
        </c:rich>
      </c:tx>
    </c:title>
    <c:view3D>
      <c:rotX val="30"/>
      <c:perspective val="30"/>
    </c:view3D>
    <c:plotArea>
      <c:layout/>
      <c:pie3DChart>
        <c:varyColors val="1"/>
        <c:ser>
          <c:idx val="0"/>
          <c:order val="0"/>
          <c:dLbls>
            <c:showPercent val="1"/>
          </c:dLbls>
          <c:cat>
            <c:strRef>
              <c:f>Student!$B$18:$D$18</c:f>
              <c:strCache>
                <c:ptCount val="3"/>
                <c:pt idx="0">
                  <c:v>Very Good</c:v>
                </c:pt>
                <c:pt idx="1">
                  <c:v>Good</c:v>
                </c:pt>
                <c:pt idx="2">
                  <c:v>Satisfactory</c:v>
                </c:pt>
              </c:strCache>
            </c:strRef>
          </c:cat>
          <c:val>
            <c:numRef>
              <c:f>Student!$B$19:$D$19</c:f>
              <c:numCache>
                <c:formatCode>0.00%</c:formatCode>
                <c:ptCount val="3"/>
                <c:pt idx="0" formatCode="0%">
                  <c:v>0.25900000000000001</c:v>
                </c:pt>
                <c:pt idx="1">
                  <c:v>0.51700000000000002</c:v>
                </c:pt>
                <c:pt idx="2">
                  <c:v>0.22500000000000001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Q.10. College Building</a:t>
            </a:r>
          </a:p>
        </c:rich>
      </c:tx>
    </c:title>
    <c:view3D>
      <c:rotX val="30"/>
      <c:perspective val="30"/>
    </c:view3D>
    <c:plotArea>
      <c:layout/>
      <c:pie3DChart>
        <c:varyColors val="1"/>
        <c:ser>
          <c:idx val="0"/>
          <c:order val="0"/>
          <c:dLbls>
            <c:showPercent val="1"/>
          </c:dLbls>
          <c:cat>
            <c:strRef>
              <c:f>Parents!$B$141:$D$141</c:f>
              <c:strCache>
                <c:ptCount val="3"/>
                <c:pt idx="0">
                  <c:v>Yes</c:v>
                </c:pt>
                <c:pt idx="1">
                  <c:v>No</c:v>
                </c:pt>
                <c:pt idx="2">
                  <c:v>Satisfactory</c:v>
                </c:pt>
              </c:strCache>
            </c:strRef>
          </c:cat>
          <c:val>
            <c:numRef>
              <c:f>Parents!$B$142:$D$142</c:f>
              <c:numCache>
                <c:formatCode>General</c:formatCode>
                <c:ptCount val="3"/>
                <c:pt idx="0">
                  <c:v>71.2</c:v>
                </c:pt>
                <c:pt idx="1">
                  <c:v>15.1</c:v>
                </c:pt>
                <c:pt idx="2">
                  <c:v>11.5</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1. About Excellence</a:t>
            </a:r>
          </a:p>
        </c:rich>
      </c:tx>
    </c:title>
    <c:view3D>
      <c:rotX val="30"/>
      <c:perspective val="30"/>
    </c:view3D>
    <c:plotArea>
      <c:layout/>
      <c:pie3DChart>
        <c:varyColors val="1"/>
        <c:ser>
          <c:idx val="0"/>
          <c:order val="0"/>
          <c:dLbls>
            <c:showPercent val="1"/>
          </c:dLbls>
          <c:cat>
            <c:strRef>
              <c:f>Alumini!$D$7:$F$7</c:f>
              <c:strCache>
                <c:ptCount val="3"/>
                <c:pt idx="0">
                  <c:v>Yes</c:v>
                </c:pt>
                <c:pt idx="1">
                  <c:v>No</c:v>
                </c:pt>
                <c:pt idx="2">
                  <c:v>Satisfactory</c:v>
                </c:pt>
              </c:strCache>
            </c:strRef>
          </c:cat>
          <c:val>
            <c:numRef>
              <c:f>Alumini!$D$8:$F$8</c:f>
              <c:numCache>
                <c:formatCode>General</c:formatCode>
                <c:ptCount val="3"/>
                <c:pt idx="0" formatCode="0%">
                  <c:v>1</c:v>
                </c:pt>
              </c:numCache>
            </c:numRef>
          </c:val>
        </c:ser>
        <c:dLbls>
          <c:showPercent val="1"/>
        </c:dLbls>
      </c:pie3DChart>
    </c:plotArea>
    <c:legend>
      <c:legendPos val="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2. Being Ex-Student</a:t>
            </a:r>
          </a:p>
        </c:rich>
      </c:tx>
    </c:title>
    <c:view3D>
      <c:rotX val="30"/>
      <c:perspective val="30"/>
    </c:view3D>
    <c:plotArea>
      <c:layout/>
      <c:pie3DChart>
        <c:varyColors val="1"/>
        <c:ser>
          <c:idx val="0"/>
          <c:order val="0"/>
          <c:dLbls>
            <c:dLbl>
              <c:idx val="2"/>
              <c:layout>
                <c:manualLayout>
                  <c:x val="3.6598425196850394E-2"/>
                  <c:y val="-2.9396325459317692E-3"/>
                </c:manualLayout>
              </c:layout>
              <c:showPercent val="1"/>
            </c:dLbl>
            <c:showPercent val="1"/>
            <c:showLeaderLines val="1"/>
          </c:dLbls>
          <c:cat>
            <c:strRef>
              <c:f>Alumini!$E$24:$G$24</c:f>
              <c:strCache>
                <c:ptCount val="3"/>
                <c:pt idx="0">
                  <c:v>Yes</c:v>
                </c:pt>
                <c:pt idx="1">
                  <c:v>No</c:v>
                </c:pt>
                <c:pt idx="2">
                  <c:v>Satisfactory</c:v>
                </c:pt>
              </c:strCache>
            </c:strRef>
          </c:cat>
          <c:val>
            <c:numRef>
              <c:f>Alumini!$E$25:$G$25</c:f>
              <c:numCache>
                <c:formatCode>General</c:formatCode>
                <c:ptCount val="3"/>
                <c:pt idx="0" formatCode="0%">
                  <c:v>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3. Job Oriented Training Programmes</a:t>
            </a:r>
          </a:p>
        </c:rich>
      </c:tx>
    </c:title>
    <c:view3D>
      <c:rotX val="30"/>
      <c:perspective val="30"/>
    </c:view3D>
    <c:plotArea>
      <c:layout/>
      <c:pie3DChart>
        <c:varyColors val="1"/>
        <c:ser>
          <c:idx val="0"/>
          <c:order val="0"/>
          <c:dLbls>
            <c:showPercent val="1"/>
          </c:dLbls>
          <c:cat>
            <c:strRef>
              <c:f>Alumini!$E$39:$G$39</c:f>
              <c:strCache>
                <c:ptCount val="3"/>
                <c:pt idx="0">
                  <c:v>Yes</c:v>
                </c:pt>
                <c:pt idx="1">
                  <c:v>No</c:v>
                </c:pt>
                <c:pt idx="2">
                  <c:v>Satisfactory</c:v>
                </c:pt>
              </c:strCache>
            </c:strRef>
          </c:cat>
          <c:val>
            <c:numRef>
              <c:f>Alumini!$E$40:$G$40</c:f>
              <c:numCache>
                <c:formatCode>General</c:formatCode>
                <c:ptCount val="3"/>
                <c:pt idx="0" formatCode="0%">
                  <c:v>0.92300000000000004</c:v>
                </c:pt>
                <c:pt idx="2" formatCode="0%">
                  <c:v>6.7000000000000004E-2</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Q.4.</a:t>
            </a:r>
            <a:r>
              <a:rPr lang="en-US" baseline="0"/>
              <a:t> H.O.D. and Teachers</a:t>
            </a:r>
            <a:endParaRPr lang="en-US"/>
          </a:p>
        </c:rich>
      </c:tx>
    </c:title>
    <c:view3D>
      <c:rotX val="30"/>
      <c:perspective val="30"/>
    </c:view3D>
    <c:plotArea>
      <c:layout/>
      <c:pie3DChart>
        <c:varyColors val="1"/>
        <c:ser>
          <c:idx val="0"/>
          <c:order val="0"/>
          <c:dLbls>
            <c:showPercent val="1"/>
          </c:dLbls>
          <c:cat>
            <c:strRef>
              <c:f>Alumini!$E$53:$G$53</c:f>
              <c:strCache>
                <c:ptCount val="3"/>
                <c:pt idx="0">
                  <c:v>Yes</c:v>
                </c:pt>
                <c:pt idx="1">
                  <c:v>No</c:v>
                </c:pt>
                <c:pt idx="2">
                  <c:v>Satisfactory</c:v>
                </c:pt>
              </c:strCache>
            </c:strRef>
          </c:cat>
          <c:val>
            <c:numRef>
              <c:f>Alumini!$E$54:$G$54</c:f>
              <c:numCache>
                <c:formatCode>General</c:formatCode>
                <c:ptCount val="3"/>
                <c:pt idx="0" formatCode="0%">
                  <c:v>1</c:v>
                </c:pt>
              </c:numCache>
            </c:numRef>
          </c:val>
        </c:ser>
        <c:dLbls>
          <c:showPercent val="1"/>
        </c:dLbls>
      </c:pie3DChart>
    </c:plotArea>
    <c:legend>
      <c:legendPos val="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Q.5.</a:t>
            </a:r>
            <a:r>
              <a:rPr lang="en-US" baseline="0"/>
              <a:t> Library, Laboratories and Computer Facilities</a:t>
            </a:r>
            <a:endParaRPr lang="en-US"/>
          </a:p>
        </c:rich>
      </c:tx>
    </c:title>
    <c:view3D>
      <c:rotX val="30"/>
      <c:perspective val="30"/>
    </c:view3D>
    <c:plotArea>
      <c:layout/>
      <c:pie3DChart>
        <c:varyColors val="1"/>
        <c:ser>
          <c:idx val="0"/>
          <c:order val="0"/>
          <c:dLbls>
            <c:showPercent val="1"/>
          </c:dLbls>
          <c:cat>
            <c:strRef>
              <c:f>Alumini!$D$67:$F$67</c:f>
              <c:strCache>
                <c:ptCount val="3"/>
                <c:pt idx="0">
                  <c:v>Yes</c:v>
                </c:pt>
                <c:pt idx="1">
                  <c:v>No</c:v>
                </c:pt>
                <c:pt idx="2">
                  <c:v>Satisfactory</c:v>
                </c:pt>
              </c:strCache>
            </c:strRef>
          </c:cat>
          <c:val>
            <c:numRef>
              <c:f>Alumini!$D$68:$F$68</c:f>
              <c:numCache>
                <c:formatCode>General</c:formatCode>
                <c:ptCount val="3"/>
                <c:pt idx="0" formatCode="0%">
                  <c:v>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6. Extra-curricular Activities and Personality Development </a:t>
            </a:r>
          </a:p>
        </c:rich>
      </c:tx>
    </c:title>
    <c:view3D>
      <c:rotX val="30"/>
      <c:perspective val="30"/>
    </c:view3D>
    <c:plotArea>
      <c:layout/>
      <c:pie3DChart>
        <c:varyColors val="1"/>
        <c:ser>
          <c:idx val="0"/>
          <c:order val="0"/>
          <c:dLbls>
            <c:showPercent val="1"/>
          </c:dLbls>
          <c:cat>
            <c:strRef>
              <c:f>Alumini!$D$83:$F$83</c:f>
              <c:strCache>
                <c:ptCount val="3"/>
                <c:pt idx="0">
                  <c:v>Yes</c:v>
                </c:pt>
                <c:pt idx="1">
                  <c:v>No</c:v>
                </c:pt>
                <c:pt idx="2">
                  <c:v>Satisfactory</c:v>
                </c:pt>
              </c:strCache>
            </c:strRef>
          </c:cat>
          <c:val>
            <c:numRef>
              <c:f>Alumini!$D$84:$F$84</c:f>
              <c:numCache>
                <c:formatCode>General</c:formatCode>
                <c:ptCount val="3"/>
                <c:pt idx="0" formatCode="0%">
                  <c:v>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7. Hostle Atmosphere</a:t>
            </a:r>
          </a:p>
        </c:rich>
      </c:tx>
    </c:title>
    <c:view3D>
      <c:rotX val="30"/>
      <c:perspective val="30"/>
    </c:view3D>
    <c:plotArea>
      <c:layout/>
      <c:pie3DChart>
        <c:varyColors val="1"/>
        <c:ser>
          <c:idx val="0"/>
          <c:order val="0"/>
          <c:dLbls>
            <c:showPercent val="1"/>
          </c:dLbls>
          <c:cat>
            <c:strRef>
              <c:f>Alumini!$D$97:$F$97</c:f>
              <c:strCache>
                <c:ptCount val="3"/>
                <c:pt idx="0">
                  <c:v>Yes</c:v>
                </c:pt>
                <c:pt idx="1">
                  <c:v>No</c:v>
                </c:pt>
                <c:pt idx="2">
                  <c:v>Satisfactory</c:v>
                </c:pt>
              </c:strCache>
            </c:strRef>
          </c:cat>
          <c:val>
            <c:numRef>
              <c:f>Alumini!$D$98:$F$98</c:f>
              <c:numCache>
                <c:formatCode>General</c:formatCode>
                <c:ptCount val="3"/>
                <c:pt idx="0" formatCode="0%">
                  <c:v>0.92300000000000004</c:v>
                </c:pt>
                <c:pt idx="2" formatCode="0%">
                  <c:v>6.7000000000000004E-2</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8. Value Oriented Education</a:t>
            </a:r>
          </a:p>
        </c:rich>
      </c:tx>
    </c:title>
    <c:view3D>
      <c:rotX val="30"/>
      <c:perspective val="30"/>
    </c:view3D>
    <c:plotArea>
      <c:layout/>
      <c:pie3DChart>
        <c:varyColors val="1"/>
        <c:ser>
          <c:idx val="0"/>
          <c:order val="0"/>
          <c:dLbls>
            <c:showPercent val="1"/>
          </c:dLbls>
          <c:cat>
            <c:strRef>
              <c:f>Alumini!$D$112:$F$112</c:f>
              <c:strCache>
                <c:ptCount val="3"/>
                <c:pt idx="0">
                  <c:v>Yes</c:v>
                </c:pt>
                <c:pt idx="1">
                  <c:v>No</c:v>
                </c:pt>
                <c:pt idx="2">
                  <c:v>Satisfactory</c:v>
                </c:pt>
              </c:strCache>
            </c:strRef>
          </c:cat>
          <c:val>
            <c:numRef>
              <c:f>Alumini!$D$113:$F$113</c:f>
              <c:numCache>
                <c:formatCode>General</c:formatCode>
                <c:ptCount val="3"/>
                <c:pt idx="0" formatCode="0%">
                  <c:v>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a:t>
            </a:r>
            <a:r>
              <a:rPr lang="en-US" baseline="0"/>
              <a:t> 9. Alumini Association</a:t>
            </a:r>
            <a:endParaRPr lang="en-US"/>
          </a:p>
        </c:rich>
      </c:tx>
    </c:title>
    <c:view3D>
      <c:rotX val="30"/>
      <c:perspective val="30"/>
    </c:view3D>
    <c:plotArea>
      <c:layout/>
      <c:pie3DChart>
        <c:varyColors val="1"/>
        <c:ser>
          <c:idx val="0"/>
          <c:order val="0"/>
          <c:dLbls>
            <c:showPercent val="1"/>
          </c:dLbls>
          <c:cat>
            <c:strRef>
              <c:f>Alumini!$D$127:$F$127</c:f>
              <c:strCache>
                <c:ptCount val="3"/>
                <c:pt idx="0">
                  <c:v>Yes</c:v>
                </c:pt>
                <c:pt idx="1">
                  <c:v>No</c:v>
                </c:pt>
                <c:pt idx="2">
                  <c:v>Satisfactory</c:v>
                </c:pt>
              </c:strCache>
            </c:strRef>
          </c:cat>
          <c:val>
            <c:numRef>
              <c:f>Alumini!$D$128:$F$128</c:f>
              <c:numCache>
                <c:formatCode>General</c:formatCode>
                <c:ptCount val="3"/>
                <c:pt idx="0" formatCode="0%">
                  <c:v>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3. Library Facility</a:t>
            </a:r>
          </a:p>
        </c:rich>
      </c:tx>
    </c:title>
    <c:view3D>
      <c:rotX val="30"/>
      <c:perspective val="30"/>
    </c:view3D>
    <c:plotArea>
      <c:layout/>
      <c:pie3DChart>
        <c:varyColors val="1"/>
        <c:ser>
          <c:idx val="0"/>
          <c:order val="0"/>
          <c:dLbls>
            <c:showPercent val="1"/>
          </c:dLbls>
          <c:cat>
            <c:strRef>
              <c:f>Student!$B$34:$D$34</c:f>
              <c:strCache>
                <c:ptCount val="3"/>
                <c:pt idx="0">
                  <c:v>Very Good</c:v>
                </c:pt>
                <c:pt idx="1">
                  <c:v>Good</c:v>
                </c:pt>
                <c:pt idx="2">
                  <c:v>Satisfactory</c:v>
                </c:pt>
              </c:strCache>
            </c:strRef>
          </c:cat>
          <c:val>
            <c:numRef>
              <c:f>Student!$B$35:$D$35</c:f>
              <c:numCache>
                <c:formatCode>0.00%</c:formatCode>
                <c:ptCount val="3"/>
                <c:pt idx="0">
                  <c:v>0.53800000000000003</c:v>
                </c:pt>
                <c:pt idx="1">
                  <c:v>0.31400000000000111</c:v>
                </c:pt>
                <c:pt idx="2">
                  <c:v>0.14800000000000021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10. Contribution for the Development of College</a:t>
            </a:r>
          </a:p>
        </c:rich>
      </c:tx>
    </c:title>
    <c:view3D>
      <c:rotX val="30"/>
      <c:perspective val="30"/>
    </c:view3D>
    <c:plotArea>
      <c:layout/>
      <c:pie3DChart>
        <c:varyColors val="1"/>
        <c:ser>
          <c:idx val="0"/>
          <c:order val="0"/>
          <c:dLbls>
            <c:showPercent val="1"/>
          </c:dLbls>
          <c:cat>
            <c:strRef>
              <c:f>Alumini!$D$142:$F$142</c:f>
              <c:strCache>
                <c:ptCount val="3"/>
                <c:pt idx="0">
                  <c:v>Yes</c:v>
                </c:pt>
                <c:pt idx="1">
                  <c:v>No</c:v>
                </c:pt>
                <c:pt idx="2">
                  <c:v>Satisfactory</c:v>
                </c:pt>
              </c:strCache>
            </c:strRef>
          </c:cat>
          <c:val>
            <c:numRef>
              <c:f>Alumini!$D$143:$F$143</c:f>
              <c:numCache>
                <c:formatCode>General</c:formatCode>
                <c:ptCount val="3"/>
                <c:pt idx="0" formatCode="0%">
                  <c:v>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baseline="0"/>
              <a:t>Q. 1. About Excellence</a:t>
            </a:r>
          </a:p>
        </c:rich>
      </c:tx>
    </c:title>
    <c:view3D>
      <c:rotX val="30"/>
      <c:perspective val="30"/>
    </c:view3D>
    <c:plotArea>
      <c:layout/>
      <c:pie3DChart>
        <c:varyColors val="1"/>
        <c:ser>
          <c:idx val="0"/>
          <c:order val="0"/>
          <c:dLbls>
            <c:showPercent val="1"/>
          </c:dLbls>
          <c:cat>
            <c:strRef>
              <c:f>Stackholder!$C$3:$E$3</c:f>
              <c:strCache>
                <c:ptCount val="3"/>
                <c:pt idx="0">
                  <c:v>Yes</c:v>
                </c:pt>
                <c:pt idx="1">
                  <c:v>No</c:v>
                </c:pt>
                <c:pt idx="2">
                  <c:v>Satisfacory</c:v>
                </c:pt>
              </c:strCache>
            </c:strRef>
          </c:cat>
          <c:val>
            <c:numRef>
              <c:f>Stackholder!$C$4:$E$4</c:f>
              <c:numCache>
                <c:formatCode>General</c:formatCode>
                <c:ptCount val="3"/>
                <c:pt idx="0" formatCode="0%">
                  <c:v>0.98099999999999998</c:v>
                </c:pt>
                <c:pt idx="2" formatCode="0%">
                  <c:v>1.900000000000009E-2</c:v>
                </c:pt>
              </c:numCache>
            </c:numRef>
          </c:val>
        </c:ser>
        <c:dLbls>
          <c:showPercent val="1"/>
        </c:dLbls>
      </c:pie3DChart>
    </c:plotArea>
    <c:legend>
      <c:legendPos val="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Q. 2. For Your Organization</a:t>
            </a:r>
          </a:p>
        </c:rich>
      </c:tx>
    </c:title>
    <c:view3D>
      <c:rotX val="30"/>
      <c:perspective val="30"/>
    </c:view3D>
    <c:plotArea>
      <c:layout/>
      <c:pie3DChart>
        <c:varyColors val="1"/>
        <c:ser>
          <c:idx val="0"/>
          <c:order val="0"/>
          <c:dLbls>
            <c:showPercent val="1"/>
          </c:dLbls>
          <c:cat>
            <c:strRef>
              <c:f>Stackholder!$B$18:$D$18</c:f>
              <c:strCache>
                <c:ptCount val="3"/>
                <c:pt idx="0">
                  <c:v>Yes</c:v>
                </c:pt>
                <c:pt idx="1">
                  <c:v>No</c:v>
                </c:pt>
                <c:pt idx="2">
                  <c:v>Satisfacory</c:v>
                </c:pt>
              </c:strCache>
            </c:strRef>
          </c:cat>
          <c:val>
            <c:numRef>
              <c:f>Stackholder!$B$19:$D$19</c:f>
              <c:numCache>
                <c:formatCode>General</c:formatCode>
                <c:ptCount val="3"/>
                <c:pt idx="0" formatCode="0%">
                  <c:v>94.4</c:v>
                </c:pt>
                <c:pt idx="2">
                  <c:v>5.6</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Q. 3. Value Based Education</a:t>
            </a:r>
          </a:p>
        </c:rich>
      </c:tx>
    </c:title>
    <c:view3D>
      <c:rotX val="30"/>
      <c:perspective val="30"/>
    </c:view3D>
    <c:plotArea>
      <c:layout/>
      <c:pie3DChart>
        <c:varyColors val="1"/>
        <c:ser>
          <c:idx val="0"/>
          <c:order val="0"/>
          <c:dLbls>
            <c:showPercent val="1"/>
          </c:dLbls>
          <c:cat>
            <c:strRef>
              <c:f>Stackholder!$B$34:$D$34</c:f>
              <c:strCache>
                <c:ptCount val="3"/>
                <c:pt idx="0">
                  <c:v>Yes</c:v>
                </c:pt>
                <c:pt idx="1">
                  <c:v>No</c:v>
                </c:pt>
                <c:pt idx="2">
                  <c:v>Satisfacory</c:v>
                </c:pt>
              </c:strCache>
            </c:strRef>
          </c:cat>
          <c:val>
            <c:numRef>
              <c:f>Stackholder!$B$35:$D$35</c:f>
              <c:numCache>
                <c:formatCode>General</c:formatCode>
                <c:ptCount val="3"/>
                <c:pt idx="0" formatCode="0%">
                  <c:v>88.9</c:v>
                </c:pt>
                <c:pt idx="2">
                  <c:v>11.1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Q. 4. Teaching Methodology</a:t>
            </a:r>
          </a:p>
        </c:rich>
      </c:tx>
    </c:title>
    <c:view3D>
      <c:rotX val="30"/>
      <c:perspective val="30"/>
    </c:view3D>
    <c:plotArea>
      <c:layout/>
      <c:pie3DChart>
        <c:varyColors val="1"/>
        <c:ser>
          <c:idx val="0"/>
          <c:order val="0"/>
          <c:dLbls>
            <c:showPercent val="1"/>
          </c:dLbls>
          <c:cat>
            <c:strRef>
              <c:f>Stackholder!$B$48:$D$48</c:f>
              <c:strCache>
                <c:ptCount val="3"/>
                <c:pt idx="0">
                  <c:v>Yes</c:v>
                </c:pt>
                <c:pt idx="1">
                  <c:v>No</c:v>
                </c:pt>
                <c:pt idx="2">
                  <c:v>Satisfacory</c:v>
                </c:pt>
              </c:strCache>
            </c:strRef>
          </c:cat>
          <c:val>
            <c:numRef>
              <c:f>Stackholder!$B$49:$D$49</c:f>
              <c:numCache>
                <c:formatCode>General</c:formatCode>
                <c:ptCount val="3"/>
                <c:pt idx="0" formatCode="0%">
                  <c:v>90.7</c:v>
                </c:pt>
                <c:pt idx="2" formatCode="0%">
                  <c:v>9.3000000000000007</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Q. 5. Extra Curricular Activities</a:t>
            </a:r>
          </a:p>
        </c:rich>
      </c:tx>
    </c:title>
    <c:view3D>
      <c:rotX val="30"/>
      <c:perspective val="30"/>
    </c:view3D>
    <c:plotArea>
      <c:layout/>
      <c:pie3DChart>
        <c:varyColors val="1"/>
        <c:ser>
          <c:idx val="0"/>
          <c:order val="0"/>
          <c:dLbls>
            <c:showPercent val="1"/>
          </c:dLbls>
          <c:cat>
            <c:strRef>
              <c:f>Stackholder!$B$63:$D$63</c:f>
              <c:strCache>
                <c:ptCount val="3"/>
                <c:pt idx="0">
                  <c:v>Yes</c:v>
                </c:pt>
                <c:pt idx="1">
                  <c:v>No</c:v>
                </c:pt>
                <c:pt idx="2">
                  <c:v>Satisfacory</c:v>
                </c:pt>
              </c:strCache>
            </c:strRef>
          </c:cat>
          <c:val>
            <c:numRef>
              <c:f>Stackholder!$B$64:$D$64</c:f>
              <c:numCache>
                <c:formatCode>General</c:formatCode>
                <c:ptCount val="3"/>
                <c:pt idx="0" formatCode="0%">
                  <c:v>96.3</c:v>
                </c:pt>
                <c:pt idx="2" formatCode="0.00%">
                  <c:v>3.7</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Q. 6. Basic Facilities</a:t>
            </a:r>
            <a:endParaRPr lang="en-US"/>
          </a:p>
        </c:rich>
      </c:tx>
    </c:title>
    <c:view3D>
      <c:rotX val="30"/>
      <c:perspective val="30"/>
    </c:view3D>
    <c:plotArea>
      <c:layout/>
      <c:pie3DChart>
        <c:varyColors val="1"/>
        <c:ser>
          <c:idx val="0"/>
          <c:order val="0"/>
          <c:dLbls>
            <c:showPercent val="1"/>
          </c:dLbls>
          <c:cat>
            <c:strRef>
              <c:f>Stackholder!$B$79:$D$79</c:f>
              <c:strCache>
                <c:ptCount val="3"/>
                <c:pt idx="0">
                  <c:v>Yes</c:v>
                </c:pt>
                <c:pt idx="1">
                  <c:v>No</c:v>
                </c:pt>
                <c:pt idx="2">
                  <c:v>Satisfacory</c:v>
                </c:pt>
              </c:strCache>
            </c:strRef>
          </c:cat>
          <c:val>
            <c:numRef>
              <c:f>Stackholder!$B$80:$D$80</c:f>
              <c:numCache>
                <c:formatCode>General</c:formatCode>
                <c:ptCount val="3"/>
                <c:pt idx="0" formatCode="0%">
                  <c:v>0.85200000000000065</c:v>
                </c:pt>
                <c:pt idx="2" formatCode="0%">
                  <c:v>0.14800000000000021</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Q. 7. Awareness of Staff Members</a:t>
            </a:r>
          </a:p>
        </c:rich>
      </c:tx>
    </c:title>
    <c:view3D>
      <c:rotX val="30"/>
      <c:perspective val="30"/>
    </c:view3D>
    <c:plotArea>
      <c:layout/>
      <c:pie3DChart>
        <c:varyColors val="1"/>
        <c:ser>
          <c:idx val="0"/>
          <c:order val="0"/>
          <c:dLbls>
            <c:showPercent val="1"/>
          </c:dLbls>
          <c:cat>
            <c:strRef>
              <c:f>Stackholder!$B$93:$D$93</c:f>
              <c:strCache>
                <c:ptCount val="3"/>
                <c:pt idx="0">
                  <c:v>Yes</c:v>
                </c:pt>
                <c:pt idx="1">
                  <c:v>No</c:v>
                </c:pt>
                <c:pt idx="2">
                  <c:v>Satisfacory</c:v>
                </c:pt>
              </c:strCache>
            </c:strRef>
          </c:cat>
          <c:val>
            <c:numRef>
              <c:f>Stackholder!$B$94:$D$94</c:f>
              <c:numCache>
                <c:formatCode>General</c:formatCode>
                <c:ptCount val="3"/>
                <c:pt idx="0" formatCode="0%">
                  <c:v>94.4</c:v>
                </c:pt>
                <c:pt idx="2">
                  <c:v>5.6</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sz="1800" b="1" i="0" baseline="0"/>
              <a:t>Q. 8. Co-ordination among Staff Members</a:t>
            </a:r>
          </a:p>
        </c:rich>
      </c:tx>
    </c:title>
    <c:view3D>
      <c:rotX val="30"/>
      <c:perspective val="30"/>
    </c:view3D>
    <c:plotArea>
      <c:layout/>
      <c:pie3DChart>
        <c:varyColors val="1"/>
        <c:ser>
          <c:idx val="0"/>
          <c:order val="0"/>
          <c:dLbls>
            <c:dLbl>
              <c:idx val="2"/>
              <c:layout>
                <c:manualLayout>
                  <c:x val="3.0942694663167115E-2"/>
                  <c:y val="1.8190434529017309E-3"/>
                </c:manualLayout>
              </c:layout>
              <c:showPercent val="1"/>
            </c:dLbl>
            <c:showPercent val="1"/>
          </c:dLbls>
          <c:cat>
            <c:strRef>
              <c:f>Stackholder!$B$108:$D$108</c:f>
              <c:strCache>
                <c:ptCount val="3"/>
                <c:pt idx="0">
                  <c:v>Yes</c:v>
                </c:pt>
                <c:pt idx="1">
                  <c:v>No</c:v>
                </c:pt>
                <c:pt idx="2">
                  <c:v>Satisfacory</c:v>
                </c:pt>
              </c:strCache>
            </c:strRef>
          </c:cat>
          <c:val>
            <c:numRef>
              <c:f>Stackholder!$B$109:$D$109</c:f>
              <c:numCache>
                <c:formatCode>General</c:formatCode>
                <c:ptCount val="3"/>
                <c:pt idx="0" formatCode="0%">
                  <c:v>85.2</c:v>
                </c:pt>
                <c:pt idx="1">
                  <c:v>1.9000000000000001</c:v>
                </c:pt>
                <c:pt idx="2" formatCode="0%">
                  <c:v>12.3</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4. Laboratory</a:t>
            </a:r>
            <a:r>
              <a:rPr lang="en-US" baseline="0"/>
              <a:t> and Computer Facility</a:t>
            </a:r>
            <a:endParaRPr lang="en-US"/>
          </a:p>
        </c:rich>
      </c:tx>
    </c:title>
    <c:view3D>
      <c:rotX val="30"/>
      <c:perspective val="30"/>
    </c:view3D>
    <c:plotArea>
      <c:layout/>
      <c:pie3DChart>
        <c:varyColors val="1"/>
        <c:ser>
          <c:idx val="0"/>
          <c:order val="0"/>
          <c:dLbls>
            <c:showPercent val="1"/>
          </c:dLbls>
          <c:cat>
            <c:strRef>
              <c:f>Student!$B$50:$D$50</c:f>
              <c:strCache>
                <c:ptCount val="3"/>
                <c:pt idx="0">
                  <c:v>Very Good</c:v>
                </c:pt>
                <c:pt idx="1">
                  <c:v>Good</c:v>
                </c:pt>
                <c:pt idx="2">
                  <c:v>Satisfactory</c:v>
                </c:pt>
              </c:strCache>
            </c:strRef>
          </c:cat>
          <c:val>
            <c:numRef>
              <c:f>Student!$B$51:$D$51</c:f>
              <c:numCache>
                <c:formatCode>General</c:formatCode>
                <c:ptCount val="3"/>
                <c:pt idx="0">
                  <c:v>40.6</c:v>
                </c:pt>
                <c:pt idx="1">
                  <c:v>35.4</c:v>
                </c:pt>
                <c:pt idx="2">
                  <c:v>24</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5.</a:t>
            </a:r>
            <a:r>
              <a:rPr lang="en-US" baseline="0"/>
              <a:t> Lectures on Personality Development</a:t>
            </a:r>
            <a:endParaRPr lang="en-US"/>
          </a:p>
        </c:rich>
      </c:tx>
    </c:title>
    <c:view3D>
      <c:rotX val="30"/>
      <c:perspective val="30"/>
    </c:view3D>
    <c:plotArea>
      <c:layout/>
      <c:pie3DChart>
        <c:varyColors val="1"/>
        <c:ser>
          <c:idx val="0"/>
          <c:order val="0"/>
          <c:dLbls>
            <c:showPercent val="1"/>
          </c:dLbls>
          <c:cat>
            <c:strRef>
              <c:f>Student!$N$49:$P$49</c:f>
              <c:strCache>
                <c:ptCount val="3"/>
                <c:pt idx="0">
                  <c:v>Very Good</c:v>
                </c:pt>
                <c:pt idx="1">
                  <c:v>Good</c:v>
                </c:pt>
                <c:pt idx="2">
                  <c:v>Satisfactory</c:v>
                </c:pt>
              </c:strCache>
            </c:strRef>
          </c:cat>
          <c:val>
            <c:numRef>
              <c:f>Student!$N$50:$P$50</c:f>
              <c:numCache>
                <c:formatCode>General</c:formatCode>
                <c:ptCount val="3"/>
                <c:pt idx="0">
                  <c:v>45.5</c:v>
                </c:pt>
                <c:pt idx="1">
                  <c:v>43.4</c:v>
                </c:pt>
                <c:pt idx="2">
                  <c:v>11.4</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Q.6. Teacher-Student</a:t>
            </a:r>
            <a:r>
              <a:rPr lang="en-US" baseline="0"/>
              <a:t> Relationship</a:t>
            </a:r>
            <a:endParaRPr lang="en-US"/>
          </a:p>
        </c:rich>
      </c:tx>
    </c:title>
    <c:view3D>
      <c:rotX val="30"/>
      <c:perspective val="30"/>
    </c:view3D>
    <c:plotArea>
      <c:layout/>
      <c:pie3DChart>
        <c:varyColors val="1"/>
        <c:ser>
          <c:idx val="0"/>
          <c:order val="0"/>
          <c:dLbls>
            <c:showPercent val="1"/>
          </c:dLbls>
          <c:cat>
            <c:strRef>
              <c:f>Student!$B$64:$D$64</c:f>
              <c:strCache>
                <c:ptCount val="3"/>
                <c:pt idx="0">
                  <c:v>Very Good</c:v>
                </c:pt>
                <c:pt idx="1">
                  <c:v>Good</c:v>
                </c:pt>
                <c:pt idx="2">
                  <c:v>Satisfactory</c:v>
                </c:pt>
              </c:strCache>
            </c:strRef>
          </c:cat>
          <c:val>
            <c:numRef>
              <c:f>Student!$B$65:$D$65</c:f>
              <c:numCache>
                <c:formatCode>General</c:formatCode>
                <c:ptCount val="3"/>
                <c:pt idx="0">
                  <c:v>56.3</c:v>
                </c:pt>
                <c:pt idx="1">
                  <c:v>37</c:v>
                </c:pt>
                <c:pt idx="2">
                  <c:v>5.8</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7. Value Based</a:t>
            </a:r>
            <a:r>
              <a:rPr lang="en-US" baseline="0"/>
              <a:t> Education</a:t>
            </a:r>
            <a:endParaRPr lang="en-US"/>
          </a:p>
        </c:rich>
      </c:tx>
    </c:title>
    <c:view3D>
      <c:rotX val="30"/>
      <c:perspective val="30"/>
    </c:view3D>
    <c:plotArea>
      <c:layout/>
      <c:pie3DChart>
        <c:varyColors val="1"/>
        <c:ser>
          <c:idx val="0"/>
          <c:order val="0"/>
          <c:dLbls>
            <c:showPercent val="1"/>
          </c:dLbls>
          <c:cat>
            <c:strRef>
              <c:f>Student!$B$79:$D$79</c:f>
              <c:strCache>
                <c:ptCount val="3"/>
                <c:pt idx="0">
                  <c:v>Very Good</c:v>
                </c:pt>
                <c:pt idx="1">
                  <c:v>Good</c:v>
                </c:pt>
                <c:pt idx="2">
                  <c:v>Satisfactory</c:v>
                </c:pt>
              </c:strCache>
            </c:strRef>
          </c:cat>
          <c:val>
            <c:numRef>
              <c:f>Student!$B$80:$D$80</c:f>
              <c:numCache>
                <c:formatCode>General</c:formatCode>
                <c:ptCount val="3"/>
                <c:pt idx="0">
                  <c:v>49.5</c:v>
                </c:pt>
                <c:pt idx="1">
                  <c:v>39.700000000000003</c:v>
                </c:pt>
                <c:pt idx="2">
                  <c:v>10.8</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 8. Sports and Self Defence</a:t>
            </a:r>
          </a:p>
        </c:rich>
      </c:tx>
    </c:title>
    <c:view3D>
      <c:rotX val="30"/>
      <c:perspective val="30"/>
    </c:view3D>
    <c:plotArea>
      <c:layout/>
      <c:pie3DChart>
        <c:varyColors val="1"/>
        <c:ser>
          <c:idx val="0"/>
          <c:order val="0"/>
          <c:dLbls>
            <c:showPercent val="1"/>
          </c:dLbls>
          <c:cat>
            <c:strRef>
              <c:f>Student!$B$95:$D$95</c:f>
              <c:strCache>
                <c:ptCount val="3"/>
                <c:pt idx="0">
                  <c:v>Very Good</c:v>
                </c:pt>
                <c:pt idx="1">
                  <c:v>Good</c:v>
                </c:pt>
                <c:pt idx="2">
                  <c:v>Satisfactory</c:v>
                </c:pt>
              </c:strCache>
            </c:strRef>
          </c:cat>
          <c:val>
            <c:numRef>
              <c:f>Student!$B$96:$D$96</c:f>
              <c:numCache>
                <c:formatCode>General</c:formatCode>
                <c:ptCount val="3"/>
                <c:pt idx="0">
                  <c:v>46.5</c:v>
                </c:pt>
                <c:pt idx="1">
                  <c:v>40.300000000000004</c:v>
                </c:pt>
                <c:pt idx="2">
                  <c:v>13.2</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Q.9. NCC, NSS, Cultural and Social Activities</a:t>
            </a:r>
          </a:p>
        </c:rich>
      </c:tx>
    </c:title>
    <c:view3D>
      <c:rotX val="30"/>
      <c:perspective val="30"/>
    </c:view3D>
    <c:plotArea>
      <c:layout/>
      <c:pie3DChart>
        <c:varyColors val="1"/>
        <c:ser>
          <c:idx val="0"/>
          <c:order val="0"/>
          <c:dLbls>
            <c:showPercent val="1"/>
          </c:dLbls>
          <c:cat>
            <c:strRef>
              <c:f>Student!$B$110:$D$110</c:f>
              <c:strCache>
                <c:ptCount val="3"/>
                <c:pt idx="0">
                  <c:v>Very Good</c:v>
                </c:pt>
                <c:pt idx="1">
                  <c:v>Good</c:v>
                </c:pt>
                <c:pt idx="2">
                  <c:v>Satisfactory</c:v>
                </c:pt>
              </c:strCache>
            </c:strRef>
          </c:cat>
          <c:val>
            <c:numRef>
              <c:f>Student!$B$111:$D$111</c:f>
              <c:numCache>
                <c:formatCode>General</c:formatCode>
                <c:ptCount val="3"/>
                <c:pt idx="0">
                  <c:v>52.9</c:v>
                </c:pt>
                <c:pt idx="1">
                  <c:v>35.700000000000003</c:v>
                </c:pt>
                <c:pt idx="2">
                  <c:v>11.4</c:v>
                </c:pt>
              </c:numCache>
            </c:numRef>
          </c:val>
        </c:ser>
        <c:dLbls>
          <c:showPercent val="1"/>
        </c:dLbls>
      </c:pie3DChart>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2C092-F30A-4EC2-AAD8-75422CF42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81</Pages>
  <Words>7854</Words>
  <Characters>44768</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dc:creator>
  <cp:lastModifiedBy>chem</cp:lastModifiedBy>
  <cp:revision>68</cp:revision>
  <cp:lastPrinted>2015-06-18T07:27:00Z</cp:lastPrinted>
  <dcterms:created xsi:type="dcterms:W3CDTF">2015-05-22T05:21:00Z</dcterms:created>
  <dcterms:modified xsi:type="dcterms:W3CDTF">2015-07-09T06:45:00Z</dcterms:modified>
</cp:coreProperties>
</file>